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D94C4" w14:textId="77777777" w:rsidR="001A5429" w:rsidRPr="00FB0EC2" w:rsidRDefault="001A5429" w:rsidP="001E1E58"/>
    <w:tbl>
      <w:tblPr>
        <w:tblW w:w="0" w:type="auto"/>
        <w:tblLook w:val="0600" w:firstRow="0" w:lastRow="0" w:firstColumn="0" w:lastColumn="0" w:noHBand="1" w:noVBand="1"/>
      </w:tblPr>
      <w:tblGrid>
        <w:gridCol w:w="1134"/>
        <w:gridCol w:w="567"/>
        <w:gridCol w:w="6210"/>
        <w:gridCol w:w="109"/>
        <w:gridCol w:w="412"/>
        <w:gridCol w:w="594"/>
        <w:tblGridChange w:id="0">
          <w:tblGrid>
            <w:gridCol w:w="1134"/>
            <w:gridCol w:w="567"/>
            <w:gridCol w:w="594"/>
            <w:gridCol w:w="4535"/>
            <w:gridCol w:w="1081"/>
            <w:gridCol w:w="109"/>
            <w:gridCol w:w="412"/>
            <w:gridCol w:w="594"/>
          </w:tblGrid>
        </w:tblGridChange>
      </w:tblGrid>
      <w:tr w:rsidR="0092125E" w:rsidRPr="00FB0EC2" w14:paraId="3E265899" w14:textId="77777777" w:rsidTr="00A75609">
        <w:tc>
          <w:tcPr>
            <w:tcW w:w="9026" w:type="dxa"/>
            <w:gridSpan w:val="6"/>
            <w:vAlign w:val="center"/>
          </w:tcPr>
          <w:p w14:paraId="65711458" w14:textId="2E06C283" w:rsidR="0092125E" w:rsidRPr="00FB0EC2" w:rsidRDefault="007668B3" w:rsidP="0092125E">
            <w:pPr>
              <w:pStyle w:val="Titel"/>
            </w:pPr>
            <w:sdt>
              <w:sdtPr>
                <w:alias w:val="Titel"/>
                <w:tag w:val=""/>
                <w:id w:val="2016188051"/>
                <w:placeholder>
                  <w:docPart w:val="C889996E1CEC49DCB754A0E1D4AB8FF1"/>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60315A">
                  <w:t>In de Slag</w:t>
                </w:r>
              </w:sdtContent>
            </w:sdt>
          </w:p>
        </w:tc>
      </w:tr>
      <w:tr w:rsidR="0092125E" w:rsidRPr="00FB0EC2" w14:paraId="0AC142D5" w14:textId="77777777" w:rsidTr="00A75609">
        <w:trPr>
          <w:trHeight w:val="144"/>
        </w:trPr>
        <w:tc>
          <w:tcPr>
            <w:tcW w:w="1134" w:type="dxa"/>
            <w:shd w:val="clear" w:color="auto" w:fill="auto"/>
          </w:tcPr>
          <w:p w14:paraId="6021BD3F" w14:textId="77777777" w:rsidR="0092125E" w:rsidRPr="00FB0EC2" w:rsidRDefault="0092125E" w:rsidP="0092125E">
            <w:pPr>
              <w:spacing w:before="0" w:after="0"/>
              <w:rPr>
                <w:sz w:val="10"/>
                <w:szCs w:val="10"/>
              </w:rPr>
            </w:pPr>
          </w:p>
        </w:tc>
        <w:tc>
          <w:tcPr>
            <w:tcW w:w="6886" w:type="dxa"/>
            <w:gridSpan w:val="3"/>
            <w:shd w:val="clear" w:color="auto" w:fill="549E39" w:themeFill="accent1"/>
            <w:vAlign w:val="center"/>
          </w:tcPr>
          <w:p w14:paraId="096607A9" w14:textId="77777777" w:rsidR="0092125E" w:rsidRPr="00FB0EC2" w:rsidRDefault="0092125E" w:rsidP="0092125E">
            <w:pPr>
              <w:spacing w:before="0" w:after="0"/>
              <w:rPr>
                <w:sz w:val="10"/>
                <w:szCs w:val="10"/>
              </w:rPr>
            </w:pPr>
          </w:p>
        </w:tc>
        <w:tc>
          <w:tcPr>
            <w:tcW w:w="1006" w:type="dxa"/>
            <w:gridSpan w:val="2"/>
            <w:shd w:val="clear" w:color="auto" w:fill="auto"/>
          </w:tcPr>
          <w:p w14:paraId="2A4095D8" w14:textId="77777777" w:rsidR="0092125E" w:rsidRPr="00FB0EC2" w:rsidRDefault="0092125E" w:rsidP="0092125E">
            <w:pPr>
              <w:spacing w:before="0" w:after="0"/>
              <w:rPr>
                <w:sz w:val="10"/>
                <w:szCs w:val="10"/>
              </w:rPr>
            </w:pPr>
          </w:p>
        </w:tc>
      </w:tr>
      <w:tr w:rsidR="0092125E" w:rsidRPr="00FB0EC2" w14:paraId="78FFE7B3" w14:textId="77777777" w:rsidTr="00A75609">
        <w:tc>
          <w:tcPr>
            <w:tcW w:w="9026" w:type="dxa"/>
            <w:gridSpan w:val="6"/>
            <w:vAlign w:val="center"/>
          </w:tcPr>
          <w:p w14:paraId="332DA42C" w14:textId="74C1A0D8" w:rsidR="0092125E" w:rsidRPr="00FB0EC2" w:rsidRDefault="0060315A" w:rsidP="00D83966">
            <w:pPr>
              <w:pStyle w:val="Titel"/>
            </w:pPr>
            <w:r>
              <w:t>van 150</w:t>
            </w:r>
          </w:p>
        </w:tc>
      </w:tr>
      <w:tr w:rsidR="0092125E" w:rsidRPr="00FB0EC2" w14:paraId="6EFEC29F" w14:textId="77777777" w:rsidTr="0048215F">
        <w:tblPrEx>
          <w:tblW w:w="0" w:type="auto"/>
          <w:tblLook w:val="0600" w:firstRow="0" w:lastRow="0" w:firstColumn="0" w:lastColumn="0" w:noHBand="1" w:noVBand="1"/>
          <w:tblPrExChange w:id="1" w:author="Auteur">
            <w:tblPrEx>
              <w:tblW w:w="0" w:type="auto"/>
              <w:tblLook w:val="0600" w:firstRow="0" w:lastRow="0" w:firstColumn="0" w:lastColumn="0" w:noHBand="1" w:noVBand="1"/>
            </w:tblPrEx>
          </w:tblPrExChange>
        </w:tblPrEx>
        <w:trPr>
          <w:gridAfter w:val="1"/>
          <w:wAfter w:w="594" w:type="dxa"/>
          <w:trHeight w:val="1368"/>
          <w:trPrChange w:id="2" w:author="Auteur">
            <w:trPr>
              <w:trHeight w:val="1368"/>
            </w:trPr>
          </w:trPrChange>
        </w:trPr>
        <w:tc>
          <w:tcPr>
            <w:tcW w:w="1701" w:type="dxa"/>
            <w:gridSpan w:val="2"/>
            <w:tcPrChange w:id="3" w:author="Auteur">
              <w:tcPr>
                <w:tcW w:w="2295" w:type="dxa"/>
                <w:gridSpan w:val="3"/>
              </w:tcPr>
            </w:tcPrChange>
          </w:tcPr>
          <w:p w14:paraId="0C68B551" w14:textId="77777777" w:rsidR="0092125E" w:rsidRPr="00FB0EC2" w:rsidRDefault="0092125E" w:rsidP="001E1E58"/>
        </w:tc>
        <w:tc>
          <w:tcPr>
            <w:tcW w:w="6210" w:type="dxa"/>
            <w:shd w:val="clear" w:color="auto" w:fill="549E39" w:themeFill="accent1"/>
            <w:vAlign w:val="center"/>
            <w:tcPrChange w:id="4" w:author="Auteur">
              <w:tcPr>
                <w:tcW w:w="4535" w:type="dxa"/>
                <w:shd w:val="clear" w:color="auto" w:fill="549E39" w:themeFill="accent1"/>
                <w:vAlign w:val="center"/>
              </w:tcPr>
            </w:tcPrChange>
          </w:tcPr>
          <w:p w14:paraId="28009E7F" w14:textId="11E8E41E" w:rsidR="0092125E" w:rsidRPr="00FB0EC2" w:rsidRDefault="0060315A" w:rsidP="0092125E">
            <w:pPr>
              <w:pStyle w:val="Ondertitel"/>
            </w:pPr>
            <w:r>
              <w:rPr>
                <w:lang w:bidi="nl-NL"/>
              </w:rPr>
              <w:t>Beleidsplan</w:t>
            </w:r>
            <w:ins w:id="5" w:author="Auteur">
              <w:r w:rsidR="0048215F">
                <w:rPr>
                  <w:lang w:bidi="nl-NL"/>
                </w:rPr>
                <w:t xml:space="preserve"> 202</w:t>
              </w:r>
            </w:ins>
            <w:ins w:id="6" w:author="Johan Ebbers" w:date="2024-11-07T19:56:00Z" w16du:dateUtc="2024-11-07T18:56:00Z">
              <w:r w:rsidR="00F86658">
                <w:rPr>
                  <w:lang w:bidi="nl-NL"/>
                </w:rPr>
                <w:t>5</w:t>
              </w:r>
            </w:ins>
            <w:ins w:id="7" w:author="Auteur">
              <w:r w:rsidR="0048215F">
                <w:rPr>
                  <w:lang w:bidi="nl-NL"/>
                </w:rPr>
                <w:t>-202</w:t>
              </w:r>
            </w:ins>
            <w:ins w:id="8" w:author="Johan Ebbers" w:date="2024-11-07T19:56:00Z" w16du:dateUtc="2024-11-07T18:56:00Z">
              <w:r w:rsidR="00F86658">
                <w:rPr>
                  <w:lang w:bidi="nl-NL"/>
                </w:rPr>
                <w:t>7</w:t>
              </w:r>
            </w:ins>
          </w:p>
        </w:tc>
        <w:tc>
          <w:tcPr>
            <w:tcW w:w="521" w:type="dxa"/>
            <w:gridSpan w:val="2"/>
            <w:tcPrChange w:id="9" w:author="Auteur">
              <w:tcPr>
                <w:tcW w:w="2196" w:type="dxa"/>
                <w:gridSpan w:val="4"/>
              </w:tcPr>
            </w:tcPrChange>
          </w:tcPr>
          <w:p w14:paraId="3ACD3F36" w14:textId="77777777" w:rsidR="0092125E" w:rsidRPr="00FB0EC2" w:rsidRDefault="0092125E" w:rsidP="001E1E58"/>
        </w:tc>
      </w:tr>
    </w:tbl>
    <w:p w14:paraId="3E7D3CF5" w14:textId="77777777" w:rsidR="00066DE2" w:rsidRPr="00FB0EC2" w:rsidRDefault="001A5429" w:rsidP="0092125E">
      <w:r w:rsidRPr="00FB0EC2">
        <w:rPr>
          <w:lang w:bidi="nl-NL"/>
        </w:rPr>
        <w:t xml:space="preserve"> </w:t>
      </w:r>
    </w:p>
    <w:p w14:paraId="65984BC2" w14:textId="77777777" w:rsidR="00D02465" w:rsidRPr="00FB0EC2" w:rsidRDefault="00D02465">
      <w:pPr>
        <w:spacing w:before="0" w:after="160" w:line="259" w:lineRule="auto"/>
      </w:pPr>
      <w:r w:rsidRPr="00FB0EC2">
        <w:rPr>
          <w:lang w:bidi="nl-NL"/>
        </w:rPr>
        <w:br w:type="page"/>
      </w:r>
    </w:p>
    <w:p w14:paraId="1E9F39A1" w14:textId="77777777" w:rsidR="00066DE2" w:rsidRPr="00FB0EC2" w:rsidRDefault="00066DE2" w:rsidP="00066DE2">
      <w:pPr>
        <w:sectPr w:rsidR="00066DE2" w:rsidRPr="00FB0EC2" w:rsidSect="00D02465">
          <w:headerReference w:type="default" r:id="rId11"/>
          <w:headerReference w:type="first" r:id="rId12"/>
          <w:footerReference w:type="first" r:id="rId13"/>
          <w:type w:val="continuous"/>
          <w:pgSz w:w="11906" w:h="16838" w:code="9"/>
          <w:pgMar w:top="6480" w:right="1440" w:bottom="720" w:left="1440" w:header="288" w:footer="288" w:gutter="0"/>
          <w:cols w:space="708"/>
          <w:docGrid w:linePitch="360"/>
        </w:sectPr>
      </w:pPr>
    </w:p>
    <w:sdt>
      <w:sdtPr>
        <w:rPr>
          <w:rFonts w:asciiTheme="minorHAnsi" w:hAnsiTheme="minorHAnsi"/>
          <w:b w:val="0"/>
          <w:color w:val="595959" w:themeColor="text1" w:themeTint="A6"/>
          <w:sz w:val="24"/>
        </w:rPr>
        <w:id w:val="-345938792"/>
        <w:docPartObj>
          <w:docPartGallery w:val="Table of Contents"/>
          <w:docPartUnique/>
        </w:docPartObj>
      </w:sdtPr>
      <w:sdtEndPr>
        <w:rPr>
          <w:bCs/>
        </w:rPr>
      </w:sdtEndPr>
      <w:sdtContent>
        <w:p w14:paraId="2B33DA32" w14:textId="34888DB7" w:rsidR="006466AF" w:rsidRDefault="006466AF">
          <w:pPr>
            <w:pStyle w:val="Kopvaninhoudsopgave"/>
          </w:pPr>
          <w:r>
            <w:t>Inhoudsopgave</w:t>
          </w:r>
        </w:p>
        <w:p w14:paraId="08E8C81E" w14:textId="12F81A96" w:rsidR="00336DA2" w:rsidRDefault="006466AF">
          <w:pPr>
            <w:pStyle w:val="Inhopg1"/>
            <w:tabs>
              <w:tab w:val="right" w:leader="dot" w:pos="4696"/>
            </w:tabs>
            <w:rPr>
              <w:ins w:id="10" w:author="Johan Ebbers" w:date="2024-11-07T20:45:00Z" w16du:dateUtc="2024-11-07T19:45:00Z"/>
              <w:rFonts w:eastAsiaTheme="minorEastAsia"/>
              <w:noProof/>
              <w:color w:val="auto"/>
              <w:kern w:val="2"/>
              <w:szCs w:val="24"/>
              <w:lang w:eastAsia="nl-NL"/>
              <w14:ligatures w14:val="standardContextual"/>
            </w:rPr>
          </w:pPr>
          <w:r>
            <w:fldChar w:fldCharType="begin"/>
          </w:r>
          <w:r>
            <w:instrText xml:space="preserve"> TOC \o "1-3" \h \z \u </w:instrText>
          </w:r>
          <w:r>
            <w:fldChar w:fldCharType="separate"/>
          </w:r>
          <w:ins w:id="11" w:author="Johan Ebbers" w:date="2024-11-07T20:45:00Z" w16du:dateUtc="2024-11-07T19:45:00Z">
            <w:r w:rsidR="00336DA2" w:rsidRPr="00CE1AD6">
              <w:rPr>
                <w:rStyle w:val="Hyperlink"/>
                <w:noProof/>
              </w:rPr>
              <w:fldChar w:fldCharType="begin"/>
            </w:r>
            <w:r w:rsidR="00336DA2" w:rsidRPr="00CE1AD6">
              <w:rPr>
                <w:rStyle w:val="Hyperlink"/>
                <w:noProof/>
              </w:rPr>
              <w:instrText xml:space="preserve"> </w:instrText>
            </w:r>
            <w:r w:rsidR="00336DA2">
              <w:rPr>
                <w:noProof/>
              </w:rPr>
              <w:instrText>HYPERLINK \l "_Toc181904775"</w:instrText>
            </w:r>
            <w:r w:rsidR="00336DA2" w:rsidRPr="00CE1AD6">
              <w:rPr>
                <w:rStyle w:val="Hyperlink"/>
                <w:noProof/>
              </w:rPr>
              <w:instrText xml:space="preserve"> </w:instrText>
            </w:r>
            <w:r w:rsidR="00336DA2" w:rsidRPr="00CE1AD6">
              <w:rPr>
                <w:rStyle w:val="Hyperlink"/>
                <w:noProof/>
              </w:rPr>
            </w:r>
            <w:r w:rsidR="00336DA2" w:rsidRPr="00CE1AD6">
              <w:rPr>
                <w:rStyle w:val="Hyperlink"/>
                <w:noProof/>
              </w:rPr>
              <w:fldChar w:fldCharType="separate"/>
            </w:r>
            <w:r w:rsidR="00336DA2" w:rsidRPr="00CE1AD6">
              <w:rPr>
                <w:rStyle w:val="Hyperlink"/>
                <w:noProof/>
                <w:lang w:bidi="nl-NL"/>
              </w:rPr>
              <w:t>Inleiding</w:t>
            </w:r>
            <w:r w:rsidR="00336DA2">
              <w:rPr>
                <w:noProof/>
                <w:webHidden/>
              </w:rPr>
              <w:tab/>
            </w:r>
            <w:r w:rsidR="00336DA2">
              <w:rPr>
                <w:noProof/>
                <w:webHidden/>
              </w:rPr>
              <w:fldChar w:fldCharType="begin"/>
            </w:r>
            <w:r w:rsidR="00336DA2">
              <w:rPr>
                <w:noProof/>
                <w:webHidden/>
              </w:rPr>
              <w:instrText xml:space="preserve"> PAGEREF _Toc181904775 \h </w:instrText>
            </w:r>
          </w:ins>
          <w:r w:rsidR="00336DA2">
            <w:rPr>
              <w:noProof/>
              <w:webHidden/>
            </w:rPr>
          </w:r>
          <w:r w:rsidR="00336DA2">
            <w:rPr>
              <w:noProof/>
              <w:webHidden/>
            </w:rPr>
            <w:fldChar w:fldCharType="separate"/>
          </w:r>
          <w:ins w:id="12" w:author="Johan Ebbers" w:date="2024-11-07T20:45:00Z" w16du:dateUtc="2024-11-07T19:45:00Z">
            <w:r w:rsidR="00336DA2">
              <w:rPr>
                <w:noProof/>
                <w:webHidden/>
              </w:rPr>
              <w:t>3</w:t>
            </w:r>
            <w:r w:rsidR="00336DA2">
              <w:rPr>
                <w:noProof/>
                <w:webHidden/>
              </w:rPr>
              <w:fldChar w:fldCharType="end"/>
            </w:r>
            <w:r w:rsidR="00336DA2" w:rsidRPr="00CE1AD6">
              <w:rPr>
                <w:rStyle w:val="Hyperlink"/>
                <w:noProof/>
              </w:rPr>
              <w:fldChar w:fldCharType="end"/>
            </w:r>
          </w:ins>
        </w:p>
        <w:p w14:paraId="6551CBB0" w14:textId="62B35BB3" w:rsidR="00336DA2" w:rsidRDefault="00336DA2">
          <w:pPr>
            <w:pStyle w:val="Inhopg1"/>
            <w:tabs>
              <w:tab w:val="left" w:pos="480"/>
              <w:tab w:val="right" w:leader="dot" w:pos="4696"/>
            </w:tabs>
            <w:rPr>
              <w:ins w:id="13" w:author="Johan Ebbers" w:date="2024-11-07T20:45:00Z" w16du:dateUtc="2024-11-07T19:45:00Z"/>
              <w:rFonts w:eastAsiaTheme="minorEastAsia"/>
              <w:noProof/>
              <w:color w:val="auto"/>
              <w:kern w:val="2"/>
              <w:szCs w:val="24"/>
              <w:lang w:eastAsia="nl-NL"/>
              <w14:ligatures w14:val="standardContextual"/>
            </w:rPr>
          </w:pPr>
          <w:ins w:id="14" w:author="Johan Ebbers" w:date="2024-11-07T20:45:00Z" w16du:dateUtc="2024-11-07T19:45:00Z">
            <w:r w:rsidRPr="00CE1AD6">
              <w:rPr>
                <w:rStyle w:val="Hyperlink"/>
                <w:noProof/>
              </w:rPr>
              <w:fldChar w:fldCharType="begin"/>
            </w:r>
            <w:r w:rsidRPr="00CE1AD6">
              <w:rPr>
                <w:rStyle w:val="Hyperlink"/>
                <w:noProof/>
              </w:rPr>
              <w:instrText xml:space="preserve"> </w:instrText>
            </w:r>
            <w:r>
              <w:rPr>
                <w:noProof/>
              </w:rPr>
              <w:instrText>HYPERLINK \l "_Toc181904776"</w:instrText>
            </w:r>
            <w:r w:rsidRPr="00CE1AD6">
              <w:rPr>
                <w:rStyle w:val="Hyperlink"/>
                <w:noProof/>
              </w:rPr>
              <w:instrText xml:space="preserve"> </w:instrText>
            </w:r>
            <w:r w:rsidRPr="00CE1AD6">
              <w:rPr>
                <w:rStyle w:val="Hyperlink"/>
                <w:noProof/>
              </w:rPr>
            </w:r>
            <w:r w:rsidRPr="00CE1AD6">
              <w:rPr>
                <w:rStyle w:val="Hyperlink"/>
                <w:noProof/>
              </w:rPr>
              <w:fldChar w:fldCharType="separate"/>
            </w:r>
            <w:r w:rsidRPr="00CE1AD6">
              <w:rPr>
                <w:rStyle w:val="Hyperlink"/>
                <w:noProof/>
              </w:rPr>
              <w:t>1.</w:t>
            </w:r>
            <w:r>
              <w:rPr>
                <w:rFonts w:eastAsiaTheme="minorEastAsia"/>
                <w:noProof/>
                <w:color w:val="auto"/>
                <w:kern w:val="2"/>
                <w:szCs w:val="24"/>
                <w:lang w:eastAsia="nl-NL"/>
                <w14:ligatures w14:val="standardContextual"/>
              </w:rPr>
              <w:tab/>
            </w:r>
            <w:r w:rsidRPr="00CE1AD6">
              <w:rPr>
                <w:rStyle w:val="Hyperlink"/>
                <w:noProof/>
              </w:rPr>
              <w:t>Strategie</w:t>
            </w:r>
            <w:r>
              <w:rPr>
                <w:noProof/>
                <w:webHidden/>
              </w:rPr>
              <w:tab/>
            </w:r>
            <w:r>
              <w:rPr>
                <w:noProof/>
                <w:webHidden/>
              </w:rPr>
              <w:fldChar w:fldCharType="begin"/>
            </w:r>
            <w:r>
              <w:rPr>
                <w:noProof/>
                <w:webHidden/>
              </w:rPr>
              <w:instrText xml:space="preserve"> PAGEREF _Toc181904776 \h </w:instrText>
            </w:r>
          </w:ins>
          <w:r>
            <w:rPr>
              <w:noProof/>
              <w:webHidden/>
            </w:rPr>
          </w:r>
          <w:r>
            <w:rPr>
              <w:noProof/>
              <w:webHidden/>
            </w:rPr>
            <w:fldChar w:fldCharType="separate"/>
          </w:r>
          <w:ins w:id="15" w:author="Johan Ebbers" w:date="2024-11-07T20:45:00Z" w16du:dateUtc="2024-11-07T19:45:00Z">
            <w:r>
              <w:rPr>
                <w:noProof/>
                <w:webHidden/>
              </w:rPr>
              <w:t>4</w:t>
            </w:r>
            <w:r>
              <w:rPr>
                <w:noProof/>
                <w:webHidden/>
              </w:rPr>
              <w:fldChar w:fldCharType="end"/>
            </w:r>
            <w:r w:rsidRPr="00CE1AD6">
              <w:rPr>
                <w:rStyle w:val="Hyperlink"/>
                <w:noProof/>
              </w:rPr>
              <w:fldChar w:fldCharType="end"/>
            </w:r>
          </w:ins>
        </w:p>
        <w:p w14:paraId="0DFFFFE6" w14:textId="18A330AF" w:rsidR="00336DA2" w:rsidRDefault="00336DA2">
          <w:pPr>
            <w:pStyle w:val="Inhopg1"/>
            <w:tabs>
              <w:tab w:val="left" w:pos="480"/>
              <w:tab w:val="right" w:leader="dot" w:pos="4696"/>
            </w:tabs>
            <w:rPr>
              <w:ins w:id="16" w:author="Johan Ebbers" w:date="2024-11-07T20:45:00Z" w16du:dateUtc="2024-11-07T19:45:00Z"/>
              <w:rFonts w:eastAsiaTheme="minorEastAsia"/>
              <w:noProof/>
              <w:color w:val="auto"/>
              <w:kern w:val="2"/>
              <w:szCs w:val="24"/>
              <w:lang w:eastAsia="nl-NL"/>
              <w14:ligatures w14:val="standardContextual"/>
            </w:rPr>
          </w:pPr>
          <w:ins w:id="17" w:author="Johan Ebbers" w:date="2024-11-07T20:45:00Z" w16du:dateUtc="2024-11-07T19:45:00Z">
            <w:r w:rsidRPr="00CE1AD6">
              <w:rPr>
                <w:rStyle w:val="Hyperlink"/>
                <w:noProof/>
              </w:rPr>
              <w:fldChar w:fldCharType="begin"/>
            </w:r>
            <w:r w:rsidRPr="00CE1AD6">
              <w:rPr>
                <w:rStyle w:val="Hyperlink"/>
                <w:noProof/>
              </w:rPr>
              <w:instrText xml:space="preserve"> </w:instrText>
            </w:r>
            <w:r>
              <w:rPr>
                <w:noProof/>
              </w:rPr>
              <w:instrText>HYPERLINK \l "_Toc181904777"</w:instrText>
            </w:r>
            <w:r w:rsidRPr="00CE1AD6">
              <w:rPr>
                <w:rStyle w:val="Hyperlink"/>
                <w:noProof/>
              </w:rPr>
              <w:instrText xml:space="preserve"> </w:instrText>
            </w:r>
            <w:r w:rsidRPr="00CE1AD6">
              <w:rPr>
                <w:rStyle w:val="Hyperlink"/>
                <w:noProof/>
              </w:rPr>
            </w:r>
            <w:r w:rsidRPr="00CE1AD6">
              <w:rPr>
                <w:rStyle w:val="Hyperlink"/>
                <w:noProof/>
              </w:rPr>
              <w:fldChar w:fldCharType="separate"/>
            </w:r>
            <w:r w:rsidRPr="00CE1AD6">
              <w:rPr>
                <w:rStyle w:val="Hyperlink"/>
                <w:noProof/>
              </w:rPr>
              <w:t>2.</w:t>
            </w:r>
            <w:r>
              <w:rPr>
                <w:rFonts w:eastAsiaTheme="minorEastAsia"/>
                <w:noProof/>
                <w:color w:val="auto"/>
                <w:kern w:val="2"/>
                <w:szCs w:val="24"/>
                <w:lang w:eastAsia="nl-NL"/>
                <w14:ligatures w14:val="standardContextual"/>
              </w:rPr>
              <w:tab/>
            </w:r>
            <w:r w:rsidRPr="00CE1AD6">
              <w:rPr>
                <w:rStyle w:val="Hyperlink"/>
                <w:noProof/>
              </w:rPr>
              <w:t>Beleid</w:t>
            </w:r>
            <w:r>
              <w:rPr>
                <w:noProof/>
                <w:webHidden/>
              </w:rPr>
              <w:tab/>
            </w:r>
            <w:r>
              <w:rPr>
                <w:noProof/>
                <w:webHidden/>
              </w:rPr>
              <w:fldChar w:fldCharType="begin"/>
            </w:r>
            <w:r>
              <w:rPr>
                <w:noProof/>
                <w:webHidden/>
              </w:rPr>
              <w:instrText xml:space="preserve"> PAGEREF _Toc181904777 \h </w:instrText>
            </w:r>
          </w:ins>
          <w:r>
            <w:rPr>
              <w:noProof/>
              <w:webHidden/>
            </w:rPr>
          </w:r>
          <w:r>
            <w:rPr>
              <w:noProof/>
              <w:webHidden/>
            </w:rPr>
            <w:fldChar w:fldCharType="separate"/>
          </w:r>
          <w:ins w:id="18" w:author="Johan Ebbers" w:date="2024-11-07T20:45:00Z" w16du:dateUtc="2024-11-07T19:45:00Z">
            <w:r>
              <w:rPr>
                <w:noProof/>
                <w:webHidden/>
              </w:rPr>
              <w:t>5</w:t>
            </w:r>
            <w:r>
              <w:rPr>
                <w:noProof/>
                <w:webHidden/>
              </w:rPr>
              <w:fldChar w:fldCharType="end"/>
            </w:r>
            <w:r w:rsidRPr="00CE1AD6">
              <w:rPr>
                <w:rStyle w:val="Hyperlink"/>
                <w:noProof/>
              </w:rPr>
              <w:fldChar w:fldCharType="end"/>
            </w:r>
          </w:ins>
        </w:p>
        <w:p w14:paraId="3108CFAE" w14:textId="322A4689" w:rsidR="00336DA2" w:rsidRDefault="00336DA2">
          <w:pPr>
            <w:pStyle w:val="Inhopg1"/>
            <w:tabs>
              <w:tab w:val="left" w:pos="480"/>
              <w:tab w:val="right" w:leader="dot" w:pos="4696"/>
            </w:tabs>
            <w:rPr>
              <w:ins w:id="19" w:author="Johan Ebbers" w:date="2024-11-07T20:45:00Z" w16du:dateUtc="2024-11-07T19:45:00Z"/>
              <w:rFonts w:eastAsiaTheme="minorEastAsia"/>
              <w:noProof/>
              <w:color w:val="auto"/>
              <w:kern w:val="2"/>
              <w:szCs w:val="24"/>
              <w:lang w:eastAsia="nl-NL"/>
              <w14:ligatures w14:val="standardContextual"/>
            </w:rPr>
          </w:pPr>
          <w:ins w:id="20" w:author="Johan Ebbers" w:date="2024-11-07T20:45:00Z" w16du:dateUtc="2024-11-07T19:45:00Z">
            <w:r w:rsidRPr="00CE1AD6">
              <w:rPr>
                <w:rStyle w:val="Hyperlink"/>
                <w:noProof/>
              </w:rPr>
              <w:fldChar w:fldCharType="begin"/>
            </w:r>
            <w:r w:rsidRPr="00CE1AD6">
              <w:rPr>
                <w:rStyle w:val="Hyperlink"/>
                <w:noProof/>
              </w:rPr>
              <w:instrText xml:space="preserve"> </w:instrText>
            </w:r>
            <w:r>
              <w:rPr>
                <w:noProof/>
              </w:rPr>
              <w:instrText>HYPERLINK \l "_Toc181904778"</w:instrText>
            </w:r>
            <w:r w:rsidRPr="00CE1AD6">
              <w:rPr>
                <w:rStyle w:val="Hyperlink"/>
                <w:noProof/>
              </w:rPr>
              <w:instrText xml:space="preserve"> </w:instrText>
            </w:r>
            <w:r w:rsidRPr="00CE1AD6">
              <w:rPr>
                <w:rStyle w:val="Hyperlink"/>
                <w:noProof/>
              </w:rPr>
            </w:r>
            <w:r w:rsidRPr="00CE1AD6">
              <w:rPr>
                <w:rStyle w:val="Hyperlink"/>
                <w:noProof/>
              </w:rPr>
              <w:fldChar w:fldCharType="separate"/>
            </w:r>
            <w:r w:rsidRPr="00CE1AD6">
              <w:rPr>
                <w:rStyle w:val="Hyperlink"/>
                <w:noProof/>
              </w:rPr>
              <w:t>3.</w:t>
            </w:r>
            <w:r>
              <w:rPr>
                <w:rFonts w:eastAsiaTheme="minorEastAsia"/>
                <w:noProof/>
                <w:color w:val="auto"/>
                <w:kern w:val="2"/>
                <w:szCs w:val="24"/>
                <w:lang w:eastAsia="nl-NL"/>
                <w14:ligatures w14:val="standardContextual"/>
              </w:rPr>
              <w:tab/>
            </w:r>
            <w:r w:rsidRPr="00CE1AD6">
              <w:rPr>
                <w:rStyle w:val="Hyperlink"/>
                <w:noProof/>
              </w:rPr>
              <w:t>Overige</w:t>
            </w:r>
            <w:r>
              <w:rPr>
                <w:noProof/>
                <w:webHidden/>
              </w:rPr>
              <w:tab/>
            </w:r>
            <w:r>
              <w:rPr>
                <w:noProof/>
                <w:webHidden/>
              </w:rPr>
              <w:fldChar w:fldCharType="begin"/>
            </w:r>
            <w:r>
              <w:rPr>
                <w:noProof/>
                <w:webHidden/>
              </w:rPr>
              <w:instrText xml:space="preserve"> PAGEREF _Toc181904778 \h </w:instrText>
            </w:r>
          </w:ins>
          <w:r>
            <w:rPr>
              <w:noProof/>
              <w:webHidden/>
            </w:rPr>
          </w:r>
          <w:r>
            <w:rPr>
              <w:noProof/>
              <w:webHidden/>
            </w:rPr>
            <w:fldChar w:fldCharType="separate"/>
          </w:r>
          <w:ins w:id="21" w:author="Johan Ebbers" w:date="2024-11-07T20:45:00Z" w16du:dateUtc="2024-11-07T19:45:00Z">
            <w:r>
              <w:rPr>
                <w:noProof/>
                <w:webHidden/>
              </w:rPr>
              <w:t>9</w:t>
            </w:r>
            <w:r>
              <w:rPr>
                <w:noProof/>
                <w:webHidden/>
              </w:rPr>
              <w:fldChar w:fldCharType="end"/>
            </w:r>
            <w:r w:rsidRPr="00CE1AD6">
              <w:rPr>
                <w:rStyle w:val="Hyperlink"/>
                <w:noProof/>
              </w:rPr>
              <w:fldChar w:fldCharType="end"/>
            </w:r>
          </w:ins>
        </w:p>
        <w:p w14:paraId="3A1417BC" w14:textId="5B3FF492" w:rsidR="00336DA2" w:rsidRDefault="00336DA2">
          <w:pPr>
            <w:pStyle w:val="Inhopg1"/>
            <w:tabs>
              <w:tab w:val="left" w:pos="480"/>
              <w:tab w:val="right" w:leader="dot" w:pos="4696"/>
            </w:tabs>
            <w:rPr>
              <w:ins w:id="22" w:author="Johan Ebbers" w:date="2024-11-07T20:45:00Z" w16du:dateUtc="2024-11-07T19:45:00Z"/>
              <w:rFonts w:eastAsiaTheme="minorEastAsia"/>
              <w:noProof/>
              <w:color w:val="auto"/>
              <w:kern w:val="2"/>
              <w:szCs w:val="24"/>
              <w:lang w:eastAsia="nl-NL"/>
              <w14:ligatures w14:val="standardContextual"/>
            </w:rPr>
          </w:pPr>
          <w:ins w:id="23" w:author="Johan Ebbers" w:date="2024-11-07T20:45:00Z" w16du:dateUtc="2024-11-07T19:45:00Z">
            <w:r w:rsidRPr="00CE1AD6">
              <w:rPr>
                <w:rStyle w:val="Hyperlink"/>
                <w:noProof/>
              </w:rPr>
              <w:fldChar w:fldCharType="begin"/>
            </w:r>
            <w:r w:rsidRPr="00CE1AD6">
              <w:rPr>
                <w:rStyle w:val="Hyperlink"/>
                <w:noProof/>
              </w:rPr>
              <w:instrText xml:space="preserve"> </w:instrText>
            </w:r>
            <w:r>
              <w:rPr>
                <w:noProof/>
              </w:rPr>
              <w:instrText>HYPERLINK \l "_Toc181904779"</w:instrText>
            </w:r>
            <w:r w:rsidRPr="00CE1AD6">
              <w:rPr>
                <w:rStyle w:val="Hyperlink"/>
                <w:noProof/>
              </w:rPr>
              <w:instrText xml:space="preserve"> </w:instrText>
            </w:r>
            <w:r w:rsidRPr="00CE1AD6">
              <w:rPr>
                <w:rStyle w:val="Hyperlink"/>
                <w:noProof/>
              </w:rPr>
            </w:r>
            <w:r w:rsidRPr="00CE1AD6">
              <w:rPr>
                <w:rStyle w:val="Hyperlink"/>
                <w:noProof/>
              </w:rPr>
              <w:fldChar w:fldCharType="separate"/>
            </w:r>
            <w:r w:rsidRPr="00CE1AD6">
              <w:rPr>
                <w:rStyle w:val="Hyperlink"/>
                <w:noProof/>
              </w:rPr>
              <w:t>4.</w:t>
            </w:r>
            <w:r>
              <w:rPr>
                <w:rFonts w:eastAsiaTheme="minorEastAsia"/>
                <w:noProof/>
                <w:color w:val="auto"/>
                <w:kern w:val="2"/>
                <w:szCs w:val="24"/>
                <w:lang w:eastAsia="nl-NL"/>
                <w14:ligatures w14:val="standardContextual"/>
              </w:rPr>
              <w:tab/>
            </w:r>
            <w:r w:rsidRPr="00CE1AD6">
              <w:rPr>
                <w:rStyle w:val="Hyperlink"/>
                <w:noProof/>
              </w:rPr>
              <w:t>Terugblik</w:t>
            </w:r>
            <w:r>
              <w:rPr>
                <w:noProof/>
                <w:webHidden/>
              </w:rPr>
              <w:tab/>
            </w:r>
            <w:r>
              <w:rPr>
                <w:noProof/>
                <w:webHidden/>
              </w:rPr>
              <w:fldChar w:fldCharType="begin"/>
            </w:r>
            <w:r>
              <w:rPr>
                <w:noProof/>
                <w:webHidden/>
              </w:rPr>
              <w:instrText xml:space="preserve"> PAGEREF _Toc181904779 \h </w:instrText>
            </w:r>
          </w:ins>
          <w:r>
            <w:rPr>
              <w:noProof/>
              <w:webHidden/>
            </w:rPr>
          </w:r>
          <w:r>
            <w:rPr>
              <w:noProof/>
              <w:webHidden/>
            </w:rPr>
            <w:fldChar w:fldCharType="separate"/>
          </w:r>
          <w:ins w:id="24" w:author="Johan Ebbers" w:date="2024-11-07T20:45:00Z" w16du:dateUtc="2024-11-07T19:45:00Z">
            <w:r>
              <w:rPr>
                <w:noProof/>
                <w:webHidden/>
              </w:rPr>
              <w:t>11</w:t>
            </w:r>
            <w:r>
              <w:rPr>
                <w:noProof/>
                <w:webHidden/>
              </w:rPr>
              <w:fldChar w:fldCharType="end"/>
            </w:r>
            <w:r w:rsidRPr="00CE1AD6">
              <w:rPr>
                <w:rStyle w:val="Hyperlink"/>
                <w:noProof/>
              </w:rPr>
              <w:fldChar w:fldCharType="end"/>
            </w:r>
          </w:ins>
        </w:p>
        <w:p w14:paraId="2FDF52C0" w14:textId="4C0CBE97" w:rsidR="00336DA2" w:rsidRDefault="00336DA2">
          <w:pPr>
            <w:pStyle w:val="Inhopg1"/>
            <w:tabs>
              <w:tab w:val="left" w:pos="480"/>
              <w:tab w:val="right" w:leader="dot" w:pos="4696"/>
            </w:tabs>
            <w:rPr>
              <w:ins w:id="25" w:author="Johan Ebbers" w:date="2024-11-07T20:45:00Z" w16du:dateUtc="2024-11-07T19:45:00Z"/>
              <w:rFonts w:eastAsiaTheme="minorEastAsia"/>
              <w:noProof/>
              <w:color w:val="auto"/>
              <w:kern w:val="2"/>
              <w:szCs w:val="24"/>
              <w:lang w:eastAsia="nl-NL"/>
              <w14:ligatures w14:val="standardContextual"/>
            </w:rPr>
          </w:pPr>
          <w:ins w:id="26" w:author="Johan Ebbers" w:date="2024-11-07T20:45:00Z" w16du:dateUtc="2024-11-07T19:45:00Z">
            <w:r w:rsidRPr="00CE1AD6">
              <w:rPr>
                <w:rStyle w:val="Hyperlink"/>
                <w:noProof/>
              </w:rPr>
              <w:fldChar w:fldCharType="begin"/>
            </w:r>
            <w:r w:rsidRPr="00CE1AD6">
              <w:rPr>
                <w:rStyle w:val="Hyperlink"/>
                <w:noProof/>
              </w:rPr>
              <w:instrText xml:space="preserve"> </w:instrText>
            </w:r>
            <w:r>
              <w:rPr>
                <w:noProof/>
              </w:rPr>
              <w:instrText>HYPERLINK \l "_Toc181904780"</w:instrText>
            </w:r>
            <w:r w:rsidRPr="00CE1AD6">
              <w:rPr>
                <w:rStyle w:val="Hyperlink"/>
                <w:noProof/>
              </w:rPr>
              <w:instrText xml:space="preserve"> </w:instrText>
            </w:r>
            <w:r w:rsidRPr="00CE1AD6">
              <w:rPr>
                <w:rStyle w:val="Hyperlink"/>
                <w:noProof/>
              </w:rPr>
            </w:r>
            <w:r w:rsidRPr="00CE1AD6">
              <w:rPr>
                <w:rStyle w:val="Hyperlink"/>
                <w:noProof/>
              </w:rPr>
              <w:fldChar w:fldCharType="separate"/>
            </w:r>
            <w:r w:rsidRPr="00CE1AD6">
              <w:rPr>
                <w:rStyle w:val="Hyperlink"/>
                <w:noProof/>
              </w:rPr>
              <w:t>5.</w:t>
            </w:r>
            <w:r>
              <w:rPr>
                <w:rFonts w:eastAsiaTheme="minorEastAsia"/>
                <w:noProof/>
                <w:color w:val="auto"/>
                <w:kern w:val="2"/>
                <w:szCs w:val="24"/>
                <w:lang w:eastAsia="nl-NL"/>
                <w14:ligatures w14:val="standardContextual"/>
              </w:rPr>
              <w:tab/>
            </w:r>
            <w:r w:rsidRPr="00CE1AD6">
              <w:rPr>
                <w:rStyle w:val="Hyperlink"/>
                <w:noProof/>
              </w:rPr>
              <w:t>Afsluiting</w:t>
            </w:r>
            <w:r>
              <w:rPr>
                <w:noProof/>
                <w:webHidden/>
              </w:rPr>
              <w:tab/>
            </w:r>
            <w:r>
              <w:rPr>
                <w:noProof/>
                <w:webHidden/>
              </w:rPr>
              <w:fldChar w:fldCharType="begin"/>
            </w:r>
            <w:r>
              <w:rPr>
                <w:noProof/>
                <w:webHidden/>
              </w:rPr>
              <w:instrText xml:space="preserve"> PAGEREF _Toc181904780 \h </w:instrText>
            </w:r>
          </w:ins>
          <w:r>
            <w:rPr>
              <w:noProof/>
              <w:webHidden/>
            </w:rPr>
          </w:r>
          <w:r>
            <w:rPr>
              <w:noProof/>
              <w:webHidden/>
            </w:rPr>
            <w:fldChar w:fldCharType="separate"/>
          </w:r>
          <w:ins w:id="27" w:author="Johan Ebbers" w:date="2024-11-07T20:45:00Z" w16du:dateUtc="2024-11-07T19:45:00Z">
            <w:r>
              <w:rPr>
                <w:noProof/>
                <w:webHidden/>
              </w:rPr>
              <w:t>12</w:t>
            </w:r>
            <w:r>
              <w:rPr>
                <w:noProof/>
                <w:webHidden/>
              </w:rPr>
              <w:fldChar w:fldCharType="end"/>
            </w:r>
            <w:r w:rsidRPr="00CE1AD6">
              <w:rPr>
                <w:rStyle w:val="Hyperlink"/>
                <w:noProof/>
              </w:rPr>
              <w:fldChar w:fldCharType="end"/>
            </w:r>
          </w:ins>
        </w:p>
        <w:p w14:paraId="74D6FBB7" w14:textId="25766638" w:rsidR="009B3F86" w:rsidDel="00336DA2" w:rsidRDefault="009B3F86">
          <w:pPr>
            <w:pStyle w:val="Inhopg1"/>
            <w:tabs>
              <w:tab w:val="right" w:leader="dot" w:pos="4696"/>
            </w:tabs>
            <w:rPr>
              <w:del w:id="28" w:author="Johan Ebbers" w:date="2024-11-07T20:45:00Z" w16du:dateUtc="2024-11-07T19:45:00Z"/>
              <w:rFonts w:eastAsiaTheme="minorEastAsia"/>
              <w:noProof/>
              <w:color w:val="auto"/>
              <w:sz w:val="22"/>
              <w:lang w:eastAsia="nl-NL"/>
            </w:rPr>
          </w:pPr>
          <w:del w:id="29" w:author="Johan Ebbers" w:date="2024-11-07T20:45:00Z" w16du:dateUtc="2024-11-07T19:45:00Z">
            <w:r w:rsidRPr="00336DA2" w:rsidDel="00336DA2">
              <w:rPr>
                <w:rStyle w:val="Hyperlink"/>
                <w:noProof/>
                <w:lang w:bidi="nl-NL"/>
              </w:rPr>
              <w:delText>Inleiding</w:delText>
            </w:r>
            <w:r w:rsidDel="00336DA2">
              <w:rPr>
                <w:noProof/>
                <w:webHidden/>
              </w:rPr>
              <w:tab/>
            </w:r>
            <w:r w:rsidR="00EA018B" w:rsidDel="00336DA2">
              <w:rPr>
                <w:noProof/>
                <w:webHidden/>
              </w:rPr>
              <w:delText>3</w:delText>
            </w:r>
          </w:del>
        </w:p>
        <w:p w14:paraId="768384D4" w14:textId="3E63122C" w:rsidR="009B3F86" w:rsidDel="00336DA2" w:rsidRDefault="009B3F86">
          <w:pPr>
            <w:pStyle w:val="Inhopg1"/>
            <w:tabs>
              <w:tab w:val="left" w:pos="440"/>
              <w:tab w:val="right" w:leader="dot" w:pos="4696"/>
            </w:tabs>
            <w:rPr>
              <w:del w:id="30" w:author="Johan Ebbers" w:date="2024-11-07T20:45:00Z" w16du:dateUtc="2024-11-07T19:45:00Z"/>
              <w:rFonts w:eastAsiaTheme="minorEastAsia"/>
              <w:noProof/>
              <w:color w:val="auto"/>
              <w:sz w:val="22"/>
              <w:lang w:eastAsia="nl-NL"/>
            </w:rPr>
          </w:pPr>
          <w:del w:id="31" w:author="Johan Ebbers" w:date="2024-11-07T20:45:00Z" w16du:dateUtc="2024-11-07T19:45:00Z">
            <w:r w:rsidRPr="00336DA2" w:rsidDel="00336DA2">
              <w:rPr>
                <w:rStyle w:val="Hyperlink"/>
                <w:noProof/>
              </w:rPr>
              <w:delText>1.</w:delText>
            </w:r>
            <w:r w:rsidDel="00336DA2">
              <w:rPr>
                <w:rFonts w:eastAsiaTheme="minorEastAsia"/>
                <w:noProof/>
                <w:color w:val="auto"/>
                <w:sz w:val="22"/>
                <w:lang w:eastAsia="nl-NL"/>
              </w:rPr>
              <w:tab/>
            </w:r>
            <w:r w:rsidRPr="00336DA2" w:rsidDel="00336DA2">
              <w:rPr>
                <w:rStyle w:val="Hyperlink"/>
                <w:noProof/>
              </w:rPr>
              <w:delText>Strategie</w:delText>
            </w:r>
            <w:r w:rsidDel="00336DA2">
              <w:rPr>
                <w:noProof/>
                <w:webHidden/>
              </w:rPr>
              <w:tab/>
            </w:r>
            <w:r w:rsidR="00EA018B" w:rsidDel="00336DA2">
              <w:rPr>
                <w:noProof/>
                <w:webHidden/>
              </w:rPr>
              <w:delText>4</w:delText>
            </w:r>
          </w:del>
        </w:p>
        <w:p w14:paraId="2E8BA1D7" w14:textId="0527C49E" w:rsidR="009B3F86" w:rsidDel="00336DA2" w:rsidRDefault="009B3F86">
          <w:pPr>
            <w:pStyle w:val="Inhopg1"/>
            <w:tabs>
              <w:tab w:val="left" w:pos="440"/>
              <w:tab w:val="right" w:leader="dot" w:pos="4696"/>
            </w:tabs>
            <w:rPr>
              <w:del w:id="32" w:author="Johan Ebbers" w:date="2024-11-07T20:45:00Z" w16du:dateUtc="2024-11-07T19:45:00Z"/>
              <w:rFonts w:eastAsiaTheme="minorEastAsia"/>
              <w:noProof/>
              <w:color w:val="auto"/>
              <w:sz w:val="22"/>
              <w:lang w:eastAsia="nl-NL"/>
            </w:rPr>
          </w:pPr>
          <w:del w:id="33" w:author="Johan Ebbers" w:date="2024-11-07T20:45:00Z" w16du:dateUtc="2024-11-07T19:45:00Z">
            <w:r w:rsidRPr="00336DA2" w:rsidDel="00336DA2">
              <w:rPr>
                <w:rStyle w:val="Hyperlink"/>
                <w:noProof/>
              </w:rPr>
              <w:delText>2.</w:delText>
            </w:r>
            <w:r w:rsidDel="00336DA2">
              <w:rPr>
                <w:rFonts w:eastAsiaTheme="minorEastAsia"/>
                <w:noProof/>
                <w:color w:val="auto"/>
                <w:sz w:val="22"/>
                <w:lang w:eastAsia="nl-NL"/>
              </w:rPr>
              <w:tab/>
            </w:r>
            <w:r w:rsidRPr="00336DA2" w:rsidDel="00336DA2">
              <w:rPr>
                <w:rStyle w:val="Hyperlink"/>
                <w:noProof/>
              </w:rPr>
              <w:delText>Beleid</w:delText>
            </w:r>
            <w:r w:rsidDel="00336DA2">
              <w:rPr>
                <w:noProof/>
                <w:webHidden/>
              </w:rPr>
              <w:tab/>
            </w:r>
            <w:r w:rsidR="00EA018B" w:rsidDel="00336DA2">
              <w:rPr>
                <w:noProof/>
                <w:webHidden/>
              </w:rPr>
              <w:delText>5</w:delText>
            </w:r>
          </w:del>
        </w:p>
        <w:p w14:paraId="3DCC9371" w14:textId="63C0A7CD" w:rsidR="009B3F86" w:rsidDel="00336DA2" w:rsidRDefault="009B3F86">
          <w:pPr>
            <w:pStyle w:val="Inhopg1"/>
            <w:tabs>
              <w:tab w:val="left" w:pos="440"/>
              <w:tab w:val="right" w:leader="dot" w:pos="4696"/>
            </w:tabs>
            <w:rPr>
              <w:del w:id="34" w:author="Johan Ebbers" w:date="2024-11-07T20:45:00Z" w16du:dateUtc="2024-11-07T19:45:00Z"/>
              <w:rFonts w:eastAsiaTheme="minorEastAsia"/>
              <w:noProof/>
              <w:color w:val="auto"/>
              <w:sz w:val="22"/>
              <w:lang w:eastAsia="nl-NL"/>
            </w:rPr>
          </w:pPr>
          <w:del w:id="35" w:author="Johan Ebbers" w:date="2024-11-07T20:45:00Z" w16du:dateUtc="2024-11-07T19:45:00Z">
            <w:r w:rsidRPr="00336DA2" w:rsidDel="00336DA2">
              <w:rPr>
                <w:rStyle w:val="Hyperlink"/>
                <w:noProof/>
              </w:rPr>
              <w:delText>3.</w:delText>
            </w:r>
            <w:r w:rsidDel="00336DA2">
              <w:rPr>
                <w:rFonts w:eastAsiaTheme="minorEastAsia"/>
                <w:noProof/>
                <w:color w:val="auto"/>
                <w:sz w:val="22"/>
                <w:lang w:eastAsia="nl-NL"/>
              </w:rPr>
              <w:tab/>
            </w:r>
            <w:r w:rsidRPr="00336DA2" w:rsidDel="00336DA2">
              <w:rPr>
                <w:rStyle w:val="Hyperlink"/>
                <w:noProof/>
              </w:rPr>
              <w:delText>Overige</w:delText>
            </w:r>
            <w:r w:rsidDel="00336DA2">
              <w:rPr>
                <w:noProof/>
                <w:webHidden/>
              </w:rPr>
              <w:tab/>
            </w:r>
            <w:r w:rsidR="00EA018B" w:rsidDel="00336DA2">
              <w:rPr>
                <w:noProof/>
                <w:webHidden/>
              </w:rPr>
              <w:delText>8</w:delText>
            </w:r>
          </w:del>
        </w:p>
        <w:p w14:paraId="6C4123D3" w14:textId="3652B493" w:rsidR="009B3F86" w:rsidDel="00336DA2" w:rsidRDefault="009B3F86">
          <w:pPr>
            <w:pStyle w:val="Inhopg1"/>
            <w:tabs>
              <w:tab w:val="left" w:pos="440"/>
              <w:tab w:val="right" w:leader="dot" w:pos="4696"/>
            </w:tabs>
            <w:rPr>
              <w:del w:id="36" w:author="Johan Ebbers" w:date="2024-11-07T20:45:00Z" w16du:dateUtc="2024-11-07T19:45:00Z"/>
              <w:rFonts w:eastAsiaTheme="minorEastAsia"/>
              <w:noProof/>
              <w:color w:val="auto"/>
              <w:sz w:val="22"/>
              <w:lang w:eastAsia="nl-NL"/>
            </w:rPr>
          </w:pPr>
          <w:del w:id="37" w:author="Johan Ebbers" w:date="2024-11-07T20:45:00Z" w16du:dateUtc="2024-11-07T19:45:00Z">
            <w:r w:rsidRPr="00336DA2" w:rsidDel="00336DA2">
              <w:rPr>
                <w:rStyle w:val="Hyperlink"/>
                <w:noProof/>
              </w:rPr>
              <w:delText>4.</w:delText>
            </w:r>
            <w:r w:rsidDel="00336DA2">
              <w:rPr>
                <w:rFonts w:eastAsiaTheme="minorEastAsia"/>
                <w:noProof/>
                <w:color w:val="auto"/>
                <w:sz w:val="22"/>
                <w:lang w:eastAsia="nl-NL"/>
              </w:rPr>
              <w:tab/>
            </w:r>
            <w:r w:rsidRPr="00336DA2" w:rsidDel="00336DA2">
              <w:rPr>
                <w:rStyle w:val="Hyperlink"/>
                <w:noProof/>
              </w:rPr>
              <w:delText>Afsluiting</w:delText>
            </w:r>
            <w:r w:rsidDel="00336DA2">
              <w:rPr>
                <w:noProof/>
                <w:webHidden/>
              </w:rPr>
              <w:tab/>
            </w:r>
            <w:r w:rsidR="00EA018B" w:rsidDel="00336DA2">
              <w:rPr>
                <w:noProof/>
                <w:webHidden/>
              </w:rPr>
              <w:delText>10</w:delText>
            </w:r>
          </w:del>
        </w:p>
        <w:p w14:paraId="7F467BB0" w14:textId="1A084453" w:rsidR="006466AF" w:rsidRDefault="006466AF">
          <w:r>
            <w:rPr>
              <w:b/>
              <w:bCs/>
            </w:rPr>
            <w:fldChar w:fldCharType="end"/>
          </w:r>
        </w:p>
      </w:sdtContent>
    </w:sdt>
    <w:p w14:paraId="49B94AC0" w14:textId="77777777" w:rsidR="000A7626" w:rsidRPr="00FB0EC2" w:rsidRDefault="000A7626" w:rsidP="000A7626"/>
    <w:p w14:paraId="6475863C" w14:textId="77777777" w:rsidR="000A7626" w:rsidRPr="00FB0EC2" w:rsidRDefault="000A7626" w:rsidP="000A7626">
      <w:pPr>
        <w:sectPr w:rsidR="000A7626" w:rsidRPr="00FB0EC2" w:rsidSect="00D02465">
          <w:footerReference w:type="first" r:id="rId14"/>
          <w:type w:val="continuous"/>
          <w:pgSz w:w="11906" w:h="16838" w:code="9"/>
          <w:pgMar w:top="2160" w:right="1080" w:bottom="720" w:left="6120" w:header="432" w:footer="432" w:gutter="0"/>
          <w:pgNumType w:fmt="lowerRoman"/>
          <w:cols w:space="708"/>
          <w:titlePg/>
          <w:docGrid w:linePitch="360"/>
        </w:sectPr>
      </w:pPr>
    </w:p>
    <w:bookmarkStart w:id="38" w:name="_Toc163940132"/>
    <w:bookmarkStart w:id="39" w:name="_Toc181904664"/>
    <w:bookmarkStart w:id="40" w:name="_Toc181904775"/>
    <w:p w14:paraId="0BAB8783" w14:textId="77777777" w:rsidR="001E1E58" w:rsidRPr="00FB0EC2" w:rsidRDefault="007668B3" w:rsidP="0003123C">
      <w:pPr>
        <w:pStyle w:val="Kop1"/>
      </w:pPr>
      <w:sdt>
        <w:sdtPr>
          <w:id w:val="1498622095"/>
          <w:placeholder>
            <w:docPart w:val="B11ED969186B48B1BC7B8DC74D1CFADE"/>
          </w:placeholder>
          <w:temporary/>
          <w:showingPlcHdr/>
          <w15:appearance w15:val="hidden"/>
        </w:sdtPr>
        <w:sdtEndPr/>
        <w:sdtContent>
          <w:r w:rsidR="00347AF5" w:rsidRPr="00FB0EC2">
            <w:rPr>
              <w:lang w:bidi="nl-NL"/>
            </w:rPr>
            <w:t>Inleiding</w:t>
          </w:r>
        </w:sdtContent>
      </w:sdt>
      <w:bookmarkEnd w:id="38"/>
      <w:bookmarkEnd w:id="39"/>
      <w:bookmarkEnd w:id="40"/>
    </w:p>
    <w:p w14:paraId="4C3C5BD9" w14:textId="2DBD1B72" w:rsidR="0003123C" w:rsidRPr="00FB0EC2" w:rsidRDefault="00844BF4" w:rsidP="00974DD3">
      <w:pPr>
        <w:spacing w:before="0" w:after="0"/>
      </w:pPr>
      <w:r>
        <w:t xml:space="preserve">Al </w:t>
      </w:r>
      <w:del w:id="41" w:author="Johan Ebbers" w:date="2024-11-07T20:49:00Z" w16du:dateUtc="2024-11-07T19:49:00Z">
        <w:r w:rsidDel="004F757F">
          <w:delText xml:space="preserve">enige </w:delText>
        </w:r>
      </w:del>
      <w:ins w:id="42" w:author="Johan Ebbers" w:date="2024-11-07T20:49:00Z" w16du:dateUtc="2024-11-07T19:49:00Z">
        <w:r w:rsidR="004F757F">
          <w:t xml:space="preserve">een lange tijd </w:t>
        </w:r>
      </w:ins>
      <w:del w:id="43" w:author="Johan Ebbers" w:date="2024-11-07T20:49:00Z" w16du:dateUtc="2024-11-07T19:49:00Z">
        <w:r w:rsidDel="004F757F">
          <w:delText xml:space="preserve">jaren </w:delText>
        </w:r>
      </w:del>
      <w:r>
        <w:t xml:space="preserve">skeelert een groepje fanatiekelingen wekelijks een rondje door de prachtige Bommelerwaard, met </w:t>
      </w:r>
      <w:ins w:id="44" w:author="Johan Ebbers" w:date="2024-11-07T20:50:00Z" w16du:dateUtc="2024-11-07T19:50:00Z">
        <w:r w:rsidR="00F65BD1">
          <w:t xml:space="preserve">in het verleden </w:t>
        </w:r>
      </w:ins>
      <w:r>
        <w:t>als drijvende kracht de man met nummer 150. Allen volgen, in zijn slag, de Slag van 150. Jarenlang was dit het wedstrijdnummer van skeelervriend Gijs. Gijs van Wijnen is in 2013 op 26 jarige leeftijd door een zeer tragisch auto ongeval overleden. Een onvergetelijke indrukwekkende gebeurtenis, een enorm gemis. Zijn overlijden was de aanleiding tot de op richting van deze stichting, om in zijn karakter sportieve prestaties te verbinden met een bijdrage aan het welzijn in de Bommelerwaard. Daarom noemen wij onze stichting ”In de Slag van 150”. Een bijzondere groep skeeleraars, met een indrukwekkende binding. In dit beleidsplan legt het bestuur van de stichting het actuele beleid vast. Dit beleidsplan is vastgesteld in de bestuursvergadering van</w:t>
      </w:r>
      <w:r w:rsidR="00DF34B3">
        <w:t xml:space="preserve"> </w:t>
      </w:r>
      <w:del w:id="45" w:author="Johan Ebbers" w:date="2025-02-27T07:51:00Z" w16du:dateUtc="2025-02-27T06:51:00Z">
        <w:r w:rsidR="00DF34B3" w:rsidDel="00D25A53">
          <w:delText xml:space="preserve">april </w:delText>
        </w:r>
      </w:del>
      <w:ins w:id="46" w:author="Johan Ebbers" w:date="2025-02-27T07:51:00Z" w16du:dateUtc="2025-02-27T06:51:00Z">
        <w:r w:rsidR="00D25A53">
          <w:t xml:space="preserve">maart </w:t>
        </w:r>
      </w:ins>
      <w:del w:id="47" w:author="Johan Ebbers" w:date="2025-02-27T07:52:00Z" w16du:dateUtc="2025-02-27T06:52:00Z">
        <w:r w:rsidR="00DF34B3" w:rsidDel="00D25A53">
          <w:delText>2022</w:delText>
        </w:r>
      </w:del>
      <w:ins w:id="48" w:author="Johan Ebbers" w:date="2025-02-27T07:52:00Z" w16du:dateUtc="2025-02-27T06:52:00Z">
        <w:r w:rsidR="00D25A53">
          <w:t>2025</w:t>
        </w:r>
      </w:ins>
      <w:r w:rsidR="00DF34B3">
        <w:t>.</w:t>
      </w:r>
      <w:del w:id="49" w:author="Auteur">
        <w:r w:rsidR="00000722" w:rsidDel="0048215F">
          <w:delText xml:space="preserve"> </w:delText>
        </w:r>
      </w:del>
    </w:p>
    <w:p w14:paraId="05001E7B" w14:textId="0E2F468C" w:rsidR="0003123C" w:rsidRPr="00FB0EC2" w:rsidRDefault="00000722" w:rsidP="00BA31C4">
      <w:pPr>
        <w:pStyle w:val="Kop1"/>
        <w:numPr>
          <w:ilvl w:val="0"/>
          <w:numId w:val="18"/>
        </w:numPr>
        <w:tabs>
          <w:tab w:val="left" w:pos="284"/>
        </w:tabs>
        <w:ind w:left="0" w:firstLine="0"/>
      </w:pPr>
      <w:bookmarkStart w:id="50" w:name="_Toc163940133"/>
      <w:bookmarkStart w:id="51" w:name="_Toc181904665"/>
      <w:bookmarkStart w:id="52" w:name="_Toc181904776"/>
      <w:r>
        <w:lastRenderedPageBreak/>
        <w:t>Strategie</w:t>
      </w:r>
      <w:bookmarkEnd w:id="50"/>
      <w:bookmarkEnd w:id="51"/>
      <w:bookmarkEnd w:id="52"/>
    </w:p>
    <w:p w14:paraId="16F486AA" w14:textId="0AB7F942" w:rsidR="00000722" w:rsidRDefault="00000722" w:rsidP="00000722">
      <w:pPr>
        <w:pStyle w:val="Grafiek"/>
      </w:pPr>
      <w:r>
        <w:t xml:space="preserve">1.1 Kernprincipes van de Stichting </w:t>
      </w:r>
    </w:p>
    <w:p w14:paraId="609CAC77" w14:textId="77777777" w:rsidR="00000722" w:rsidRDefault="00000722" w:rsidP="00000722">
      <w:pPr>
        <w:pStyle w:val="Lijstopsomteken"/>
        <w:numPr>
          <w:ilvl w:val="0"/>
          <w:numId w:val="0"/>
        </w:numPr>
        <w:ind w:left="340" w:hanging="340"/>
      </w:pPr>
      <w:r w:rsidRPr="00000722">
        <w:rPr>
          <w:b/>
          <w:bCs/>
        </w:rPr>
        <w:t>Statutaire doelstelling</w:t>
      </w:r>
      <w:r>
        <w:t xml:space="preserve"> </w:t>
      </w:r>
    </w:p>
    <w:p w14:paraId="12373D79" w14:textId="77777777" w:rsidR="00E87E7A" w:rsidRDefault="00000722" w:rsidP="00000722">
      <w:pPr>
        <w:pStyle w:val="Lijstopsomteken"/>
        <w:numPr>
          <w:ilvl w:val="0"/>
          <w:numId w:val="0"/>
        </w:numPr>
        <w:ind w:left="340" w:hanging="340"/>
      </w:pPr>
      <w:r>
        <w:t>De doelstelling van de stichting is opgenomen in artikel 2 van de statuten en luidt als volgt:</w:t>
      </w:r>
    </w:p>
    <w:p w14:paraId="1FEC8A4B" w14:textId="77777777" w:rsidR="00E87E7A" w:rsidRDefault="00000722" w:rsidP="00000722">
      <w:pPr>
        <w:pStyle w:val="Lijstopsomteken"/>
        <w:numPr>
          <w:ilvl w:val="0"/>
          <w:numId w:val="0"/>
        </w:numPr>
        <w:ind w:left="340" w:hanging="340"/>
      </w:pPr>
      <w:r>
        <w:t xml:space="preserve">De stichting heeft ten doel: </w:t>
      </w:r>
    </w:p>
    <w:p w14:paraId="2C177239" w14:textId="4891D1BB" w:rsidR="00E87E7A" w:rsidRDefault="00000722" w:rsidP="004A5838">
      <w:pPr>
        <w:pStyle w:val="Lijstopsomteken"/>
        <w:numPr>
          <w:ilvl w:val="0"/>
          <w:numId w:val="0"/>
        </w:numPr>
        <w:spacing w:after="0"/>
      </w:pPr>
      <w:r>
        <w:t xml:space="preserve">1a. het op sportieve wijze inzamelen van geld voor goede doelen die het (lokale) welzijn bevorderen (waarbij bij voorkeur in natura wordt geschonken); </w:t>
      </w:r>
    </w:p>
    <w:p w14:paraId="14B5E9BE" w14:textId="400800E7" w:rsidR="00DB412E" w:rsidRDefault="0045645B" w:rsidP="00E87E7A">
      <w:pPr>
        <w:pStyle w:val="Lijstopsomteken"/>
        <w:numPr>
          <w:ilvl w:val="0"/>
          <w:numId w:val="0"/>
        </w:numPr>
      </w:pPr>
      <w:r>
        <w:t>1</w:t>
      </w:r>
      <w:r w:rsidR="00000722">
        <w:t xml:space="preserve">b. het verrichten van alle verdere handelingen, die met het vorenstaande in de ruimste zin verband houden of daartoe bevorderlijk kunnen zijn. </w:t>
      </w:r>
    </w:p>
    <w:p w14:paraId="7CBAEA11" w14:textId="77777777" w:rsidR="00DB412E" w:rsidRDefault="00000722" w:rsidP="00E87E7A">
      <w:pPr>
        <w:pStyle w:val="Lijstopsomteken"/>
        <w:numPr>
          <w:ilvl w:val="0"/>
          <w:numId w:val="0"/>
        </w:numPr>
      </w:pPr>
      <w:r>
        <w:t xml:space="preserve">2. De stichting tracht haar doel onder meer te verwezenlijken door het organiseren van skeelertochten en andere sportieve evenementen. </w:t>
      </w:r>
    </w:p>
    <w:p w14:paraId="3EA8D80B" w14:textId="77777777" w:rsidR="00DB412E" w:rsidRDefault="00000722" w:rsidP="00E87E7A">
      <w:pPr>
        <w:pStyle w:val="Lijstopsomteken"/>
        <w:numPr>
          <w:ilvl w:val="0"/>
          <w:numId w:val="0"/>
        </w:numPr>
      </w:pPr>
      <w:r>
        <w:t xml:space="preserve">Met haar doelstelling beoogt de instelling het algemeen belang te dienen. </w:t>
      </w:r>
    </w:p>
    <w:p w14:paraId="2D3938D9" w14:textId="77777777" w:rsidR="007153AF" w:rsidRDefault="007153AF" w:rsidP="00E87E7A">
      <w:pPr>
        <w:pStyle w:val="Lijstopsomteken"/>
        <w:numPr>
          <w:ilvl w:val="0"/>
          <w:numId w:val="0"/>
        </w:numPr>
        <w:rPr>
          <w:b/>
          <w:bCs/>
        </w:rPr>
      </w:pPr>
    </w:p>
    <w:p w14:paraId="16189827" w14:textId="26B5F308" w:rsidR="00DB412E" w:rsidRDefault="00000722" w:rsidP="00E87E7A">
      <w:pPr>
        <w:pStyle w:val="Lijstopsomteken"/>
        <w:numPr>
          <w:ilvl w:val="0"/>
          <w:numId w:val="0"/>
        </w:numPr>
      </w:pPr>
      <w:r w:rsidRPr="00DB412E">
        <w:rPr>
          <w:b/>
          <w:bCs/>
        </w:rPr>
        <w:t>Afwezigheid winstoogmerk</w:t>
      </w:r>
      <w:r>
        <w:t xml:space="preserve"> </w:t>
      </w:r>
    </w:p>
    <w:p w14:paraId="3F5CA82A" w14:textId="77777777" w:rsidR="00A55747" w:rsidRDefault="00000722" w:rsidP="00E87E7A">
      <w:pPr>
        <w:pStyle w:val="Lijstopsomteken"/>
        <w:numPr>
          <w:ilvl w:val="0"/>
          <w:numId w:val="0"/>
        </w:numPr>
      </w:pPr>
      <w:r>
        <w:t xml:space="preserve">De stichting heeft uitdrukkelijk niet het maken van winst tot doel, zoals blijkt uit de statuten en uit de feitelijke werkzaamheden van de stichting. De stichting streeft niet naar winst omwille van de winst zelf. Dit blijkt tevens uit het feit dat de instelling de met de activiteiten behaalde opbrengsten ten goede laat komen aan haar doelstelling. </w:t>
      </w:r>
    </w:p>
    <w:p w14:paraId="3C6DD217" w14:textId="77777777" w:rsidR="007153AF" w:rsidRDefault="007153AF" w:rsidP="00E87E7A">
      <w:pPr>
        <w:pStyle w:val="Lijstopsomteken"/>
        <w:numPr>
          <w:ilvl w:val="0"/>
          <w:numId w:val="0"/>
        </w:numPr>
        <w:rPr>
          <w:b/>
          <w:bCs/>
        </w:rPr>
      </w:pPr>
    </w:p>
    <w:p w14:paraId="474840DB" w14:textId="0746A67E" w:rsidR="00A55747" w:rsidRPr="00A55747" w:rsidRDefault="00000722" w:rsidP="00E87E7A">
      <w:pPr>
        <w:pStyle w:val="Lijstopsomteken"/>
        <w:numPr>
          <w:ilvl w:val="0"/>
          <w:numId w:val="0"/>
        </w:numPr>
        <w:rPr>
          <w:b/>
          <w:bCs/>
        </w:rPr>
      </w:pPr>
      <w:r w:rsidRPr="00A55747">
        <w:rPr>
          <w:b/>
          <w:bCs/>
        </w:rPr>
        <w:t xml:space="preserve">Bestemming liquidatiesaldo </w:t>
      </w:r>
    </w:p>
    <w:p w14:paraId="53A1BC1C" w14:textId="77777777" w:rsidR="00A55747" w:rsidRDefault="00000722" w:rsidP="00E87E7A">
      <w:pPr>
        <w:pStyle w:val="Lijstopsomteken"/>
        <w:numPr>
          <w:ilvl w:val="0"/>
          <w:numId w:val="0"/>
        </w:numPr>
      </w:pPr>
      <w:r>
        <w:t xml:space="preserve">Zoals blijkt uit artikel 12.3 van de statuten zal een batig liquidatiesaldo moeten worden besteed ten behoeve van een ANBI met een soortgelijke doelstelling. Het betreffende artikel luidt als volgt: </w:t>
      </w:r>
    </w:p>
    <w:p w14:paraId="7700A0C1" w14:textId="5718E285" w:rsidR="00BA31C4" w:rsidRPr="00FB0EC2" w:rsidRDefault="00000722" w:rsidP="00E87E7A">
      <w:pPr>
        <w:pStyle w:val="Lijstopsomteken"/>
        <w:numPr>
          <w:ilvl w:val="0"/>
          <w:numId w:val="0"/>
        </w:numPr>
      </w:pPr>
      <w:r>
        <w:t>Indien het bestuur besluit tot ontbinding wordt tevens de bestemming van het liquidatiesaldo vastgesteld. In andere gevallen van ontbinding wordt de bestemming van het liquidatiesaldo door de vereffenaars vastgesteld. Een batig liquidatiesaldo wordt besteed ten behoeve van een algemeen nut beogende instelling met een gelijksoortige doelstelling.</w:t>
      </w:r>
    </w:p>
    <w:p w14:paraId="6E23F17D" w14:textId="77777777" w:rsidR="00BA31C4" w:rsidRPr="00FB0EC2" w:rsidRDefault="00BA31C4" w:rsidP="00BA31C4">
      <w:pPr>
        <w:rPr>
          <w:rStyle w:val="Zwaar"/>
        </w:rPr>
      </w:pPr>
    </w:p>
    <w:p w14:paraId="73F43F78" w14:textId="77777777" w:rsidR="00BA31C4" w:rsidRPr="00FB0EC2" w:rsidRDefault="00BA31C4" w:rsidP="00BA31C4">
      <w:pPr>
        <w:rPr>
          <w:rStyle w:val="Zwaar"/>
        </w:rPr>
        <w:sectPr w:rsidR="00BA31C4" w:rsidRPr="00FB0EC2" w:rsidSect="00D02465">
          <w:headerReference w:type="default" r:id="rId15"/>
          <w:type w:val="continuous"/>
          <w:pgSz w:w="11906" w:h="16838" w:code="9"/>
          <w:pgMar w:top="2160" w:right="1080" w:bottom="720" w:left="1080" w:header="648" w:footer="432" w:gutter="0"/>
          <w:cols w:space="708"/>
          <w:docGrid w:linePitch="360"/>
        </w:sectPr>
      </w:pPr>
    </w:p>
    <w:p w14:paraId="7C33D08E" w14:textId="171ADFBB" w:rsidR="00BA31C4" w:rsidRPr="00B11055" w:rsidRDefault="00260474" w:rsidP="00B11055">
      <w:pPr>
        <w:pStyle w:val="Kop1"/>
        <w:numPr>
          <w:ilvl w:val="0"/>
          <w:numId w:val="18"/>
        </w:numPr>
        <w:tabs>
          <w:tab w:val="left" w:pos="284"/>
        </w:tabs>
        <w:ind w:left="0" w:firstLine="0"/>
      </w:pPr>
      <w:bookmarkStart w:id="53" w:name="_Toc163940134"/>
      <w:bookmarkStart w:id="54" w:name="_Toc181904666"/>
      <w:bookmarkStart w:id="55" w:name="_Toc181904777"/>
      <w:r>
        <w:lastRenderedPageBreak/>
        <w:t>B</w:t>
      </w:r>
      <w:r w:rsidR="006466AF">
        <w:t>e</w:t>
      </w:r>
      <w:r>
        <w:t>leid</w:t>
      </w:r>
      <w:bookmarkEnd w:id="53"/>
      <w:bookmarkEnd w:id="54"/>
      <w:bookmarkEnd w:id="55"/>
    </w:p>
    <w:p w14:paraId="3892FC22" w14:textId="77BC02E2" w:rsidR="004A5838" w:rsidRDefault="004A5838" w:rsidP="004A5838">
      <w:pPr>
        <w:pStyle w:val="Grafiek"/>
      </w:pPr>
      <w:r>
        <w:t>2.1 Activiteiten van de stichting</w:t>
      </w:r>
    </w:p>
    <w:p w14:paraId="02C79623" w14:textId="737F802E" w:rsidR="004A5838" w:rsidRDefault="00492DEC" w:rsidP="00492DEC">
      <w:r>
        <w:t xml:space="preserve">De stichting zal de volgende activiteiten verrichten om haar doelstelling zoals opgenomen in artikel 2 van de statuten te realiseren: Het organiseren van skeelertochten en andere sportieve evenementen en het deelnemen hieraan. Elk jaar zal de activiteitenkalender opnieuw worden vastgesteld. Waarbij gestreefd wordt naar </w:t>
      </w:r>
      <w:del w:id="56" w:author="Johan Ebbers" w:date="2025-02-27T07:54:00Z" w16du:dateUtc="2025-02-27T06:54:00Z">
        <w:r w:rsidDel="001A4CA3">
          <w:delText>een minimaal aantal</w:delText>
        </w:r>
      </w:del>
      <w:ins w:id="57" w:author="Johan Ebbers" w:date="2025-02-27T07:54:00Z" w16du:dateUtc="2025-02-27T06:54:00Z">
        <w:r w:rsidR="001A4CA3">
          <w:t>6</w:t>
        </w:r>
      </w:ins>
      <w:r>
        <w:t xml:space="preserve"> activiteiten </w:t>
      </w:r>
      <w:del w:id="58" w:author="Johan Ebbers" w:date="2025-02-27T07:54:00Z" w16du:dateUtc="2025-02-27T06:54:00Z">
        <w:r w:rsidDel="001A4CA3">
          <w:delText xml:space="preserve">van 6 </w:delText>
        </w:r>
      </w:del>
      <w:r>
        <w:t xml:space="preserve">per jaar. Voor het jaar </w:t>
      </w:r>
      <w:del w:id="59" w:author="Johan Ebbers" w:date="2025-02-27T07:56:00Z" w16du:dateUtc="2025-02-27T06:56:00Z">
        <w:r w:rsidDel="001A4CA3">
          <w:delText>20</w:delText>
        </w:r>
        <w:r w:rsidR="00FD286F" w:rsidDel="001A4CA3">
          <w:delText>22</w:delText>
        </w:r>
        <w:r w:rsidDel="001A4CA3">
          <w:delText xml:space="preserve"> </w:delText>
        </w:r>
      </w:del>
      <w:ins w:id="60" w:author="Johan Ebbers" w:date="2025-02-27T07:56:00Z" w16du:dateUtc="2025-02-27T06:56:00Z">
        <w:r w:rsidR="001A4CA3">
          <w:t xml:space="preserve">2025 </w:t>
        </w:r>
      </w:ins>
      <w:r>
        <w:t>staan de volgende activiteiten gepland:</w:t>
      </w:r>
    </w:p>
    <w:p w14:paraId="35259EC9" w14:textId="4743F23B" w:rsidR="002F4D7D" w:rsidRDefault="002F4D7D" w:rsidP="009858A3">
      <w:pPr>
        <w:pStyle w:val="Lijstalinea"/>
        <w:numPr>
          <w:ilvl w:val="0"/>
          <w:numId w:val="39"/>
        </w:numPr>
      </w:pPr>
      <w:r>
        <w:t xml:space="preserve">April t/m september </w:t>
      </w:r>
      <w:del w:id="61" w:author="Johan Ebbers" w:date="2025-02-27T07:56:00Z" w16du:dateUtc="2025-02-27T06:56:00Z">
        <w:r w:rsidDel="00D91EB8">
          <w:delText xml:space="preserve">2022 </w:delText>
        </w:r>
      </w:del>
      <w:ins w:id="62" w:author="Johan Ebbers" w:date="2025-02-27T07:56:00Z" w16du:dateUtc="2025-02-27T06:56:00Z">
        <w:r w:rsidR="00D91EB8">
          <w:t xml:space="preserve">2025 </w:t>
        </w:r>
      </w:ins>
      <w:r>
        <w:t>– Wekelijkse conditietrainingen</w:t>
      </w:r>
      <w:r w:rsidR="006C0701">
        <w:t>;</w:t>
      </w:r>
    </w:p>
    <w:p w14:paraId="170A8193" w14:textId="2114B4C9" w:rsidR="0026117C" w:rsidRDefault="0026117C" w:rsidP="009858A3">
      <w:pPr>
        <w:pStyle w:val="Lijstalinea"/>
        <w:numPr>
          <w:ilvl w:val="0"/>
          <w:numId w:val="39"/>
        </w:numPr>
      </w:pPr>
      <w:del w:id="63" w:author="Johan Ebbers" w:date="2025-02-27T07:57:00Z" w16du:dateUtc="2025-02-27T06:57:00Z">
        <w:r w:rsidDel="005C5873">
          <w:delText xml:space="preserve">April </w:delText>
        </w:r>
      </w:del>
      <w:ins w:id="64" w:author="Johan Ebbers" w:date="2025-02-27T07:57:00Z" w16du:dateUtc="2025-02-27T06:57:00Z">
        <w:r w:rsidR="005C5873">
          <w:t xml:space="preserve">Mei </w:t>
        </w:r>
      </w:ins>
      <w:del w:id="65" w:author="Johan Ebbers" w:date="2025-02-27T07:57:00Z" w16du:dateUtc="2025-02-27T06:57:00Z">
        <w:r w:rsidDel="005C5873">
          <w:delText xml:space="preserve">2022 </w:delText>
        </w:r>
      </w:del>
      <w:ins w:id="66" w:author="Johan Ebbers" w:date="2025-02-27T07:57:00Z" w16du:dateUtc="2025-02-27T06:57:00Z">
        <w:r w:rsidR="005C5873">
          <w:t xml:space="preserve">2025 </w:t>
        </w:r>
      </w:ins>
      <w:r w:rsidR="00551850">
        <w:t>–</w:t>
      </w:r>
      <w:r>
        <w:t xml:space="preserve"> </w:t>
      </w:r>
      <w:r w:rsidR="00551850">
        <w:t>Remtraining, bruggen en heuvels overmeesteren</w:t>
      </w:r>
      <w:r w:rsidR="006C0701">
        <w:t>;</w:t>
      </w:r>
    </w:p>
    <w:p w14:paraId="070EEEED" w14:textId="55DD9E86" w:rsidR="009858A3" w:rsidRDefault="0026117C" w:rsidP="009858A3">
      <w:pPr>
        <w:pStyle w:val="Lijstalinea"/>
        <w:numPr>
          <w:ilvl w:val="0"/>
          <w:numId w:val="39"/>
        </w:numPr>
      </w:pPr>
      <w:del w:id="67" w:author="Johan Ebbers" w:date="2025-02-27T07:58:00Z" w16du:dateUtc="2025-02-27T06:58:00Z">
        <w:r w:rsidDel="005C5873">
          <w:delText xml:space="preserve">April </w:delText>
        </w:r>
      </w:del>
      <w:ins w:id="68" w:author="Johan Ebbers" w:date="2025-02-27T07:58:00Z" w16du:dateUtc="2025-02-27T06:58:00Z">
        <w:r w:rsidR="005C5873">
          <w:t xml:space="preserve">Mei </w:t>
        </w:r>
      </w:ins>
      <w:del w:id="69" w:author="Johan Ebbers" w:date="2025-02-27T07:58:00Z" w16du:dateUtc="2025-02-27T06:58:00Z">
        <w:r w:rsidDel="005C5873">
          <w:delText xml:space="preserve">2022 </w:delText>
        </w:r>
      </w:del>
      <w:ins w:id="70" w:author="Johan Ebbers" w:date="2025-02-27T07:58:00Z" w16du:dateUtc="2025-02-27T06:58:00Z">
        <w:r w:rsidR="005C5873">
          <w:t xml:space="preserve">2025 </w:t>
        </w:r>
      </w:ins>
      <w:r>
        <w:t>– Bruggentocht</w:t>
      </w:r>
      <w:r w:rsidR="00F6765F">
        <w:t xml:space="preserve"> (60 kilometer)</w:t>
      </w:r>
      <w:r w:rsidR="006C0701">
        <w:t>;</w:t>
      </w:r>
    </w:p>
    <w:p w14:paraId="287EEBA0" w14:textId="31AA1E2A" w:rsidR="009858A3" w:rsidRDefault="002F7CCF" w:rsidP="009858A3">
      <w:pPr>
        <w:pStyle w:val="Lijstalinea"/>
        <w:numPr>
          <w:ilvl w:val="0"/>
          <w:numId w:val="39"/>
        </w:numPr>
      </w:pPr>
      <w:del w:id="71" w:author="Johan Ebbers" w:date="2025-02-27T07:58:00Z" w16du:dateUtc="2025-02-27T06:58:00Z">
        <w:r w:rsidDel="005C5873">
          <w:delText xml:space="preserve">Mei </w:delText>
        </w:r>
      </w:del>
      <w:ins w:id="72" w:author="Johan Ebbers" w:date="2025-02-27T07:58:00Z" w16du:dateUtc="2025-02-27T06:58:00Z">
        <w:r w:rsidR="005C5873">
          <w:t xml:space="preserve">Juni </w:t>
        </w:r>
      </w:ins>
      <w:del w:id="73" w:author="Johan Ebbers" w:date="2025-02-27T07:58:00Z" w16du:dateUtc="2025-02-27T06:58:00Z">
        <w:r w:rsidDel="005C5873">
          <w:delText xml:space="preserve">2022 </w:delText>
        </w:r>
      </w:del>
      <w:ins w:id="74" w:author="Johan Ebbers" w:date="2025-02-27T07:58:00Z" w16du:dateUtc="2025-02-27T06:58:00Z">
        <w:r w:rsidR="005C5873">
          <w:t xml:space="preserve">2025 </w:t>
        </w:r>
      </w:ins>
      <w:r>
        <w:t>–</w:t>
      </w:r>
      <w:r w:rsidR="00F6765F">
        <w:t xml:space="preserve"> </w:t>
      </w:r>
      <w:r w:rsidR="009858A3">
        <w:t>100 kilometer</w:t>
      </w:r>
      <w:r w:rsidR="00F6765F">
        <w:t>tocht</w:t>
      </w:r>
      <w:r w:rsidR="006C0701">
        <w:t>;</w:t>
      </w:r>
    </w:p>
    <w:p w14:paraId="403B666D" w14:textId="4CD41F8A" w:rsidR="00F023C5" w:rsidRDefault="00AB0E58" w:rsidP="00FD286F">
      <w:pPr>
        <w:pStyle w:val="Lijstalinea"/>
        <w:numPr>
          <w:ilvl w:val="0"/>
          <w:numId w:val="39"/>
        </w:numPr>
      </w:pPr>
      <w:del w:id="75" w:author="Johan Ebbers" w:date="2025-02-27T07:59:00Z" w16du:dateUtc="2025-02-27T06:59:00Z">
        <w:r w:rsidDel="005C5873">
          <w:delText xml:space="preserve">Juni </w:delText>
        </w:r>
      </w:del>
      <w:ins w:id="76" w:author="Johan Ebbers" w:date="2025-02-27T07:59:00Z" w16du:dateUtc="2025-02-27T06:59:00Z">
        <w:r w:rsidR="005C5873">
          <w:t xml:space="preserve">Juli </w:t>
        </w:r>
      </w:ins>
      <w:del w:id="77" w:author="Johan Ebbers" w:date="2025-02-27T07:59:00Z" w16du:dateUtc="2025-02-27T06:59:00Z">
        <w:r w:rsidDel="005C5873">
          <w:delText xml:space="preserve">2022 </w:delText>
        </w:r>
      </w:del>
      <w:ins w:id="78" w:author="Johan Ebbers" w:date="2025-02-27T07:59:00Z" w16du:dateUtc="2025-02-27T06:59:00Z">
        <w:r w:rsidR="005C5873">
          <w:t xml:space="preserve">2025 </w:t>
        </w:r>
      </w:ins>
      <w:r>
        <w:t xml:space="preserve">– </w:t>
      </w:r>
      <w:del w:id="79" w:author="Johan Ebbers" w:date="2025-02-27T07:59:00Z" w16du:dateUtc="2025-02-27T06:59:00Z">
        <w:r w:rsidDel="005C5873">
          <w:delText xml:space="preserve">van Trier naar hier, </w:delText>
        </w:r>
        <w:r w:rsidR="007E786A" w:rsidDel="005C5873">
          <w:delText>ca.</w:delText>
        </w:r>
      </w:del>
      <w:ins w:id="80" w:author="Johan Ebbers" w:date="2025-02-27T07:59:00Z" w16du:dateUtc="2025-02-27T06:59:00Z">
        <w:r w:rsidR="005C5873">
          <w:t>Grote jaarlijks</w:t>
        </w:r>
      </w:ins>
      <w:ins w:id="81" w:author="Johan Ebbers" w:date="2025-02-27T08:00:00Z" w16du:dateUtc="2025-02-27T07:00:00Z">
        <w:r w:rsidR="005C5873">
          <w:t>e 4 daagse tocht van circa</w:t>
        </w:r>
      </w:ins>
      <w:r w:rsidR="007E786A">
        <w:t xml:space="preserve"> 400 kilometer</w:t>
      </w:r>
      <w:r w:rsidR="006C0701">
        <w:t>;</w:t>
      </w:r>
    </w:p>
    <w:p w14:paraId="5FE8029F" w14:textId="64AE4802" w:rsidR="007E786A" w:rsidRDefault="00A70A31" w:rsidP="00492DEC">
      <w:pPr>
        <w:pStyle w:val="Lijstalinea"/>
        <w:numPr>
          <w:ilvl w:val="0"/>
          <w:numId w:val="39"/>
        </w:numPr>
      </w:pPr>
      <w:r>
        <w:t xml:space="preserve">September </w:t>
      </w:r>
      <w:del w:id="82" w:author="Johan Ebbers" w:date="2025-02-27T08:00:00Z" w16du:dateUtc="2025-02-27T07:00:00Z">
        <w:r w:rsidDel="00865527">
          <w:delText xml:space="preserve">2022 </w:delText>
        </w:r>
      </w:del>
      <w:ins w:id="83" w:author="Johan Ebbers" w:date="2025-02-27T08:00:00Z" w16du:dateUtc="2025-02-27T07:00:00Z">
        <w:r w:rsidR="00865527">
          <w:t xml:space="preserve">2025 </w:t>
        </w:r>
      </w:ins>
      <w:r>
        <w:t>–</w:t>
      </w:r>
      <w:r w:rsidR="007E786A">
        <w:t xml:space="preserve"> </w:t>
      </w:r>
      <w:r w:rsidR="00DF57B8">
        <w:t>Berlijnse marathon</w:t>
      </w:r>
      <w:r w:rsidR="007E786A">
        <w:t>.</w:t>
      </w:r>
    </w:p>
    <w:p w14:paraId="712A251D" w14:textId="75D1BE83" w:rsidR="00D27AF8" w:rsidRDefault="0042383F" w:rsidP="007E786A">
      <w:r>
        <w:t>Tijdens het organiseren van deze sportieve evenementen en door de deelname hieraan vragen de deelnemers op actieve wijze aandacht voor de stichting “</w:t>
      </w:r>
      <w:del w:id="84" w:author="Johan Ebbers" w:date="2025-03-14T20:31:00Z" w16du:dateUtc="2025-03-14T19:31:00Z">
        <w:r w:rsidDel="007668B3">
          <w:delText xml:space="preserve"> i</w:delText>
        </w:r>
      </w:del>
      <w:ins w:id="85" w:author="Johan Ebbers" w:date="2025-03-14T20:31:00Z" w16du:dateUtc="2025-03-14T19:31:00Z">
        <w:r w:rsidR="007668B3">
          <w:t>I</w:t>
        </w:r>
      </w:ins>
      <w:r>
        <w:t>n de Slag van 150” om sponsorgelden en donaties te werven. Op deze wijze dragen de bovengenoemde activiteiten bij aan de doelstelling van de stichting zoals genoemd in artikel 2 van de statuten.</w:t>
      </w:r>
    </w:p>
    <w:p w14:paraId="2BA93E09" w14:textId="16BDAC60" w:rsidR="0042383F" w:rsidRDefault="0042383F" w:rsidP="00492DEC"/>
    <w:p w14:paraId="058A8ED5" w14:textId="47B8FB86" w:rsidR="0042383F" w:rsidRDefault="0042383F" w:rsidP="0042383F">
      <w:pPr>
        <w:pStyle w:val="Grafiek"/>
      </w:pPr>
      <w:r>
        <w:t>2.2 Werving en beheer van de gelden van de stichting</w:t>
      </w:r>
    </w:p>
    <w:p w14:paraId="1E961847" w14:textId="4ADCEBB3" w:rsidR="0042383F" w:rsidRPr="00FB0EC2" w:rsidRDefault="00366078" w:rsidP="00366078">
      <w:r>
        <w:t xml:space="preserve">Zoals in voorgaande paragraaf aangegeven zal de stichting door het organiseren en deelnemen aan diverse activiteiten sponsorgelden en donaties werven ten behoeve van de doelstelling van de stichting. De inkomsten zullen hierbij bestaan uit </w:t>
      </w:r>
      <w:del w:id="86" w:author="Johan Ebbers" w:date="2025-02-28T08:27:00Z" w16du:dateUtc="2025-02-28T07:27:00Z">
        <w:r w:rsidDel="00CC1F27">
          <w:delText>sponsering</w:delText>
        </w:r>
      </w:del>
      <w:ins w:id="87" w:author="Johan Ebbers" w:date="2025-02-28T08:27:00Z" w16du:dateUtc="2025-02-28T07:27:00Z">
        <w:r w:rsidR="00CC1F27">
          <w:t>kledingsponsoring</w:t>
        </w:r>
      </w:ins>
      <w:r>
        <w:t xml:space="preserve">, </w:t>
      </w:r>
      <w:r w:rsidR="00C8747C">
        <w:t>een</w:t>
      </w:r>
      <w:r>
        <w:t>malige giften per evenement en jaarlijks terugkerende donaties ten bate van de stichting. De werving vindt plaats door de stichting en haar doelstelling bekendheid te geven via sociale media, benadering van sponsors en donateurs tijdens de activiteiten, persoonlijke benadering door de (bestuurs-)leden en vrienden van de stichting en gebruik te maken van de lokale media.</w:t>
      </w:r>
    </w:p>
    <w:p w14:paraId="78DECED4" w14:textId="4E1A8A9D" w:rsidR="00BA31C4" w:rsidRDefault="00BA31C4" w:rsidP="0003123C"/>
    <w:p w14:paraId="241AA081" w14:textId="52741DBD" w:rsidR="00E5129D" w:rsidRPr="00C41ADE" w:rsidRDefault="00936C19" w:rsidP="0003123C">
      <w:pPr>
        <w:rPr>
          <w:b/>
          <w:bCs/>
        </w:rPr>
      </w:pPr>
      <w:r w:rsidRPr="00C41ADE">
        <w:rPr>
          <w:b/>
          <w:bCs/>
        </w:rPr>
        <w:t>Financiële prognose stichting “In de Slag van 150”</w:t>
      </w:r>
    </w:p>
    <w:tbl>
      <w:tblPr>
        <w:tblW w:w="8020" w:type="dxa"/>
        <w:tblCellMar>
          <w:left w:w="70" w:type="dxa"/>
          <w:right w:w="70" w:type="dxa"/>
        </w:tblCellMar>
        <w:tblLook w:val="04A0" w:firstRow="1" w:lastRow="0" w:firstColumn="1" w:lastColumn="0" w:noHBand="0" w:noVBand="1"/>
      </w:tblPr>
      <w:tblGrid>
        <w:gridCol w:w="4480"/>
        <w:gridCol w:w="1242"/>
        <w:gridCol w:w="1242"/>
        <w:gridCol w:w="1242"/>
        <w:tblGridChange w:id="88">
          <w:tblGrid>
            <w:gridCol w:w="4480"/>
            <w:gridCol w:w="1180"/>
            <w:gridCol w:w="62"/>
            <w:gridCol w:w="1118"/>
            <w:gridCol w:w="124"/>
            <w:gridCol w:w="1056"/>
            <w:gridCol w:w="186"/>
          </w:tblGrid>
        </w:tblGridChange>
      </w:tblGrid>
      <w:tr w:rsidR="00C41ADE" w:rsidRPr="00C41ADE" w14:paraId="73C01314" w14:textId="77777777" w:rsidTr="00C41ADE">
        <w:trPr>
          <w:trHeight w:val="290"/>
        </w:trPr>
        <w:tc>
          <w:tcPr>
            <w:tcW w:w="4480" w:type="dxa"/>
            <w:tcBorders>
              <w:top w:val="single" w:sz="8" w:space="0" w:color="auto"/>
              <w:left w:val="nil"/>
              <w:bottom w:val="single" w:sz="8" w:space="0" w:color="auto"/>
              <w:right w:val="nil"/>
            </w:tcBorders>
            <w:shd w:val="clear" w:color="auto" w:fill="auto"/>
            <w:noWrap/>
            <w:vAlign w:val="bottom"/>
            <w:hideMark/>
          </w:tcPr>
          <w:p w14:paraId="4694A5BC" w14:textId="77777777" w:rsidR="00C41ADE" w:rsidRPr="00C41ADE" w:rsidRDefault="00C41ADE" w:rsidP="00C41ADE">
            <w:pPr>
              <w:spacing w:before="0" w:after="0" w:line="240" w:lineRule="auto"/>
              <w:rPr>
                <w:rFonts w:ascii="Arial" w:eastAsia="Times New Roman" w:hAnsi="Arial" w:cs="Arial"/>
                <w:b/>
                <w:bCs/>
                <w:i/>
                <w:iCs/>
                <w:sz w:val="22"/>
                <w:lang w:eastAsia="nl-NL"/>
              </w:rPr>
            </w:pPr>
            <w:r w:rsidRPr="00C41ADE">
              <w:rPr>
                <w:rFonts w:ascii="Arial" w:eastAsia="Times New Roman" w:hAnsi="Arial" w:cs="Arial"/>
                <w:b/>
                <w:bCs/>
                <w:i/>
                <w:iCs/>
                <w:sz w:val="22"/>
                <w:lang w:eastAsia="nl-NL"/>
              </w:rPr>
              <w:t>Boekjaar</w:t>
            </w:r>
          </w:p>
        </w:tc>
        <w:tc>
          <w:tcPr>
            <w:tcW w:w="1180" w:type="dxa"/>
            <w:tcBorders>
              <w:top w:val="single" w:sz="8" w:space="0" w:color="auto"/>
              <w:left w:val="nil"/>
              <w:bottom w:val="single" w:sz="8" w:space="0" w:color="auto"/>
              <w:right w:val="nil"/>
            </w:tcBorders>
            <w:shd w:val="clear" w:color="auto" w:fill="auto"/>
            <w:noWrap/>
            <w:vAlign w:val="bottom"/>
            <w:hideMark/>
          </w:tcPr>
          <w:p w14:paraId="4FA70752" w14:textId="0A2A45A7" w:rsidR="00C41ADE" w:rsidRPr="00C41ADE" w:rsidRDefault="00C41ADE" w:rsidP="00C41ADE">
            <w:pPr>
              <w:spacing w:before="0" w:after="0" w:line="240" w:lineRule="auto"/>
              <w:jc w:val="right"/>
              <w:rPr>
                <w:rFonts w:ascii="Arial" w:eastAsia="Times New Roman" w:hAnsi="Arial" w:cs="Arial"/>
                <w:b/>
                <w:bCs/>
                <w:i/>
                <w:iCs/>
                <w:sz w:val="22"/>
                <w:lang w:eastAsia="nl-NL"/>
              </w:rPr>
            </w:pPr>
            <w:del w:id="89" w:author="Johan Ebbers" w:date="2025-02-28T08:22:00Z" w16du:dateUtc="2025-02-28T07:22:00Z">
              <w:r w:rsidRPr="00C41ADE" w:rsidDel="00CC1F27">
                <w:rPr>
                  <w:rFonts w:ascii="Arial" w:eastAsia="Times New Roman" w:hAnsi="Arial" w:cs="Arial"/>
                  <w:b/>
                  <w:bCs/>
                  <w:i/>
                  <w:iCs/>
                  <w:sz w:val="22"/>
                  <w:lang w:eastAsia="nl-NL"/>
                </w:rPr>
                <w:delText>2022</w:delText>
              </w:r>
            </w:del>
            <w:ins w:id="90" w:author="Johan Ebbers" w:date="2025-02-28T08:22:00Z" w16du:dateUtc="2025-02-28T07:22:00Z">
              <w:r w:rsidR="00CC1F27" w:rsidRPr="00C41ADE">
                <w:rPr>
                  <w:rFonts w:ascii="Arial" w:eastAsia="Times New Roman" w:hAnsi="Arial" w:cs="Arial"/>
                  <w:b/>
                  <w:bCs/>
                  <w:i/>
                  <w:iCs/>
                  <w:sz w:val="22"/>
                  <w:lang w:eastAsia="nl-NL"/>
                </w:rPr>
                <w:t>202</w:t>
              </w:r>
              <w:r w:rsidR="00CC1F27">
                <w:rPr>
                  <w:rFonts w:ascii="Arial" w:eastAsia="Times New Roman" w:hAnsi="Arial" w:cs="Arial"/>
                  <w:b/>
                  <w:bCs/>
                  <w:i/>
                  <w:iCs/>
                  <w:sz w:val="22"/>
                  <w:lang w:eastAsia="nl-NL"/>
                </w:rPr>
                <w:t>5</w:t>
              </w:r>
            </w:ins>
          </w:p>
        </w:tc>
        <w:tc>
          <w:tcPr>
            <w:tcW w:w="1180" w:type="dxa"/>
            <w:tcBorders>
              <w:top w:val="single" w:sz="8" w:space="0" w:color="auto"/>
              <w:left w:val="nil"/>
              <w:bottom w:val="single" w:sz="8" w:space="0" w:color="auto"/>
              <w:right w:val="nil"/>
            </w:tcBorders>
            <w:shd w:val="clear" w:color="auto" w:fill="auto"/>
            <w:noWrap/>
            <w:vAlign w:val="bottom"/>
            <w:hideMark/>
          </w:tcPr>
          <w:p w14:paraId="55D0AF74" w14:textId="7CA4995E" w:rsidR="00C41ADE" w:rsidRPr="00C41ADE" w:rsidRDefault="00C41ADE" w:rsidP="00C41ADE">
            <w:pPr>
              <w:spacing w:before="0" w:after="0" w:line="240" w:lineRule="auto"/>
              <w:jc w:val="right"/>
              <w:rPr>
                <w:rFonts w:ascii="Arial" w:eastAsia="Times New Roman" w:hAnsi="Arial" w:cs="Arial"/>
                <w:b/>
                <w:bCs/>
                <w:i/>
                <w:iCs/>
                <w:sz w:val="22"/>
                <w:lang w:eastAsia="nl-NL"/>
              </w:rPr>
            </w:pPr>
            <w:del w:id="91" w:author="Johan Ebbers" w:date="2025-02-28T08:22:00Z" w16du:dateUtc="2025-02-28T07:22:00Z">
              <w:r w:rsidRPr="00C41ADE" w:rsidDel="00CC1F27">
                <w:rPr>
                  <w:rFonts w:ascii="Arial" w:eastAsia="Times New Roman" w:hAnsi="Arial" w:cs="Arial"/>
                  <w:b/>
                  <w:bCs/>
                  <w:i/>
                  <w:iCs/>
                  <w:sz w:val="22"/>
                  <w:lang w:eastAsia="nl-NL"/>
                </w:rPr>
                <w:delText>2023</w:delText>
              </w:r>
            </w:del>
            <w:ins w:id="92" w:author="Johan Ebbers" w:date="2025-02-28T08:22:00Z" w16du:dateUtc="2025-02-28T07:22:00Z">
              <w:r w:rsidR="00CC1F27" w:rsidRPr="00C41ADE">
                <w:rPr>
                  <w:rFonts w:ascii="Arial" w:eastAsia="Times New Roman" w:hAnsi="Arial" w:cs="Arial"/>
                  <w:b/>
                  <w:bCs/>
                  <w:i/>
                  <w:iCs/>
                  <w:sz w:val="22"/>
                  <w:lang w:eastAsia="nl-NL"/>
                </w:rPr>
                <w:t>202</w:t>
              </w:r>
              <w:r w:rsidR="00CC1F27">
                <w:rPr>
                  <w:rFonts w:ascii="Arial" w:eastAsia="Times New Roman" w:hAnsi="Arial" w:cs="Arial"/>
                  <w:b/>
                  <w:bCs/>
                  <w:i/>
                  <w:iCs/>
                  <w:sz w:val="22"/>
                  <w:lang w:eastAsia="nl-NL"/>
                </w:rPr>
                <w:t>6</w:t>
              </w:r>
            </w:ins>
          </w:p>
        </w:tc>
        <w:tc>
          <w:tcPr>
            <w:tcW w:w="1180" w:type="dxa"/>
            <w:tcBorders>
              <w:top w:val="single" w:sz="8" w:space="0" w:color="auto"/>
              <w:left w:val="nil"/>
              <w:bottom w:val="single" w:sz="8" w:space="0" w:color="auto"/>
              <w:right w:val="nil"/>
            </w:tcBorders>
            <w:shd w:val="clear" w:color="auto" w:fill="auto"/>
            <w:noWrap/>
            <w:vAlign w:val="bottom"/>
            <w:hideMark/>
          </w:tcPr>
          <w:p w14:paraId="41E7C6BD" w14:textId="436571E6" w:rsidR="00C41ADE" w:rsidRPr="00C41ADE" w:rsidRDefault="00C41ADE" w:rsidP="00C41ADE">
            <w:pPr>
              <w:spacing w:before="0" w:after="0" w:line="240" w:lineRule="auto"/>
              <w:jc w:val="right"/>
              <w:rPr>
                <w:rFonts w:ascii="Arial" w:eastAsia="Times New Roman" w:hAnsi="Arial" w:cs="Arial"/>
                <w:b/>
                <w:bCs/>
                <w:i/>
                <w:iCs/>
                <w:sz w:val="22"/>
                <w:lang w:eastAsia="nl-NL"/>
              </w:rPr>
            </w:pPr>
            <w:del w:id="93" w:author="Johan Ebbers" w:date="2025-02-28T08:22:00Z" w16du:dateUtc="2025-02-28T07:22:00Z">
              <w:r w:rsidRPr="00C41ADE" w:rsidDel="00CC1F27">
                <w:rPr>
                  <w:rFonts w:ascii="Arial" w:eastAsia="Times New Roman" w:hAnsi="Arial" w:cs="Arial"/>
                  <w:b/>
                  <w:bCs/>
                  <w:i/>
                  <w:iCs/>
                  <w:sz w:val="22"/>
                  <w:lang w:eastAsia="nl-NL"/>
                </w:rPr>
                <w:delText>2024</w:delText>
              </w:r>
            </w:del>
            <w:ins w:id="94" w:author="Johan Ebbers" w:date="2025-02-28T08:22:00Z" w16du:dateUtc="2025-02-28T07:22:00Z">
              <w:r w:rsidR="00CC1F27" w:rsidRPr="00C41ADE">
                <w:rPr>
                  <w:rFonts w:ascii="Arial" w:eastAsia="Times New Roman" w:hAnsi="Arial" w:cs="Arial"/>
                  <w:b/>
                  <w:bCs/>
                  <w:i/>
                  <w:iCs/>
                  <w:sz w:val="22"/>
                  <w:lang w:eastAsia="nl-NL"/>
                </w:rPr>
                <w:t>202</w:t>
              </w:r>
              <w:r w:rsidR="00CC1F27">
                <w:rPr>
                  <w:rFonts w:ascii="Arial" w:eastAsia="Times New Roman" w:hAnsi="Arial" w:cs="Arial"/>
                  <w:b/>
                  <w:bCs/>
                  <w:i/>
                  <w:iCs/>
                  <w:sz w:val="22"/>
                  <w:lang w:eastAsia="nl-NL"/>
                </w:rPr>
                <w:t>7</w:t>
              </w:r>
            </w:ins>
          </w:p>
        </w:tc>
      </w:tr>
      <w:tr w:rsidR="00C41ADE" w:rsidRPr="00C41ADE" w14:paraId="206AEDF9" w14:textId="77777777" w:rsidTr="00C41ADE">
        <w:trPr>
          <w:trHeight w:val="280"/>
        </w:trPr>
        <w:tc>
          <w:tcPr>
            <w:tcW w:w="4480" w:type="dxa"/>
            <w:tcBorders>
              <w:top w:val="nil"/>
              <w:left w:val="nil"/>
              <w:bottom w:val="nil"/>
              <w:right w:val="nil"/>
            </w:tcBorders>
            <w:shd w:val="clear" w:color="auto" w:fill="auto"/>
            <w:noWrap/>
            <w:vAlign w:val="bottom"/>
            <w:hideMark/>
          </w:tcPr>
          <w:p w14:paraId="2AA8DEFA" w14:textId="77777777" w:rsidR="00C41ADE" w:rsidRPr="00C41ADE" w:rsidRDefault="00C41ADE" w:rsidP="00C41ADE">
            <w:pPr>
              <w:spacing w:before="0" w:after="0" w:line="240" w:lineRule="auto"/>
              <w:jc w:val="right"/>
              <w:rPr>
                <w:rFonts w:ascii="Arial" w:eastAsia="Times New Roman" w:hAnsi="Arial" w:cs="Arial"/>
                <w:b/>
                <w:bCs/>
                <w:i/>
                <w:iCs/>
                <w:sz w:val="22"/>
                <w:lang w:eastAsia="nl-NL"/>
              </w:rPr>
            </w:pPr>
          </w:p>
        </w:tc>
        <w:tc>
          <w:tcPr>
            <w:tcW w:w="1180" w:type="dxa"/>
            <w:tcBorders>
              <w:top w:val="nil"/>
              <w:left w:val="nil"/>
              <w:bottom w:val="nil"/>
              <w:right w:val="nil"/>
            </w:tcBorders>
            <w:shd w:val="clear" w:color="auto" w:fill="auto"/>
            <w:noWrap/>
            <w:vAlign w:val="bottom"/>
            <w:hideMark/>
          </w:tcPr>
          <w:p w14:paraId="2B7EE846" w14:textId="77777777" w:rsidR="00C41ADE" w:rsidRPr="00C41ADE" w:rsidRDefault="00C41ADE" w:rsidP="00C41ADE">
            <w:pPr>
              <w:spacing w:before="0" w:after="0" w:line="240" w:lineRule="auto"/>
              <w:rPr>
                <w:rFonts w:ascii="Times New Roman" w:eastAsia="Times New Roman" w:hAnsi="Times New Roman" w:cs="Times New Roman"/>
                <w:sz w:val="20"/>
                <w:szCs w:val="20"/>
                <w:lang w:eastAsia="nl-NL"/>
              </w:rPr>
            </w:pPr>
          </w:p>
        </w:tc>
        <w:tc>
          <w:tcPr>
            <w:tcW w:w="1180" w:type="dxa"/>
            <w:tcBorders>
              <w:top w:val="nil"/>
              <w:left w:val="nil"/>
              <w:bottom w:val="nil"/>
              <w:right w:val="nil"/>
            </w:tcBorders>
            <w:shd w:val="clear" w:color="auto" w:fill="auto"/>
            <w:noWrap/>
            <w:vAlign w:val="bottom"/>
            <w:hideMark/>
          </w:tcPr>
          <w:p w14:paraId="3EA19BE6" w14:textId="77777777" w:rsidR="00C41ADE" w:rsidRPr="00C41ADE" w:rsidRDefault="00C41ADE" w:rsidP="00C41ADE">
            <w:pPr>
              <w:spacing w:before="0" w:after="0" w:line="240" w:lineRule="auto"/>
              <w:rPr>
                <w:rFonts w:ascii="Times New Roman" w:eastAsia="Times New Roman" w:hAnsi="Times New Roman" w:cs="Times New Roman"/>
                <w:sz w:val="20"/>
                <w:szCs w:val="20"/>
                <w:lang w:eastAsia="nl-NL"/>
              </w:rPr>
            </w:pPr>
          </w:p>
        </w:tc>
        <w:tc>
          <w:tcPr>
            <w:tcW w:w="1180" w:type="dxa"/>
            <w:tcBorders>
              <w:top w:val="nil"/>
              <w:left w:val="nil"/>
              <w:bottom w:val="nil"/>
              <w:right w:val="nil"/>
            </w:tcBorders>
            <w:shd w:val="clear" w:color="auto" w:fill="auto"/>
            <w:noWrap/>
            <w:vAlign w:val="bottom"/>
            <w:hideMark/>
          </w:tcPr>
          <w:p w14:paraId="58E6918F" w14:textId="77777777" w:rsidR="00C41ADE" w:rsidRPr="00C41ADE" w:rsidRDefault="00C41ADE" w:rsidP="00C41ADE">
            <w:pPr>
              <w:spacing w:before="0" w:after="0" w:line="240" w:lineRule="auto"/>
              <w:rPr>
                <w:rFonts w:ascii="Times New Roman" w:eastAsia="Times New Roman" w:hAnsi="Times New Roman" w:cs="Times New Roman"/>
                <w:sz w:val="20"/>
                <w:szCs w:val="20"/>
                <w:lang w:eastAsia="nl-NL"/>
              </w:rPr>
            </w:pPr>
          </w:p>
        </w:tc>
      </w:tr>
      <w:tr w:rsidR="00C41ADE" w:rsidRPr="00C41ADE" w14:paraId="5B172386" w14:textId="77777777" w:rsidTr="00C41ADE">
        <w:trPr>
          <w:trHeight w:val="280"/>
        </w:trPr>
        <w:tc>
          <w:tcPr>
            <w:tcW w:w="4480" w:type="dxa"/>
            <w:tcBorders>
              <w:top w:val="nil"/>
              <w:left w:val="nil"/>
              <w:bottom w:val="nil"/>
              <w:right w:val="nil"/>
            </w:tcBorders>
            <w:shd w:val="clear" w:color="auto" w:fill="auto"/>
            <w:noWrap/>
            <w:vAlign w:val="bottom"/>
            <w:hideMark/>
          </w:tcPr>
          <w:p w14:paraId="413826D3" w14:textId="77777777" w:rsidR="00C41ADE" w:rsidRPr="00C41ADE" w:rsidRDefault="00C41ADE" w:rsidP="00C41ADE">
            <w:pPr>
              <w:spacing w:before="0" w:after="0" w:line="240" w:lineRule="auto"/>
              <w:rPr>
                <w:rFonts w:ascii="Arial" w:eastAsia="Times New Roman" w:hAnsi="Arial" w:cs="Arial"/>
                <w:b/>
                <w:bCs/>
                <w:sz w:val="22"/>
                <w:lang w:eastAsia="nl-NL"/>
              </w:rPr>
            </w:pPr>
            <w:r w:rsidRPr="00C41ADE">
              <w:rPr>
                <w:rFonts w:ascii="Arial" w:eastAsia="Times New Roman" w:hAnsi="Arial" w:cs="Arial"/>
                <w:b/>
                <w:bCs/>
                <w:sz w:val="22"/>
                <w:lang w:eastAsia="nl-NL"/>
              </w:rPr>
              <w:t>Inkomsten</w:t>
            </w:r>
          </w:p>
        </w:tc>
        <w:tc>
          <w:tcPr>
            <w:tcW w:w="1180" w:type="dxa"/>
            <w:tcBorders>
              <w:top w:val="nil"/>
              <w:left w:val="nil"/>
              <w:bottom w:val="nil"/>
              <w:right w:val="nil"/>
            </w:tcBorders>
            <w:shd w:val="clear" w:color="auto" w:fill="auto"/>
            <w:noWrap/>
            <w:vAlign w:val="bottom"/>
            <w:hideMark/>
          </w:tcPr>
          <w:p w14:paraId="22363D6D" w14:textId="77777777" w:rsidR="00C41ADE" w:rsidRPr="00C41ADE" w:rsidRDefault="00C41ADE" w:rsidP="00C41ADE">
            <w:pPr>
              <w:spacing w:before="0" w:after="0" w:line="240" w:lineRule="auto"/>
              <w:rPr>
                <w:rFonts w:ascii="Arial" w:eastAsia="Times New Roman" w:hAnsi="Arial" w:cs="Arial"/>
                <w:b/>
                <w:bCs/>
                <w:sz w:val="22"/>
                <w:lang w:eastAsia="nl-NL"/>
              </w:rPr>
            </w:pPr>
          </w:p>
        </w:tc>
        <w:tc>
          <w:tcPr>
            <w:tcW w:w="1180" w:type="dxa"/>
            <w:tcBorders>
              <w:top w:val="nil"/>
              <w:left w:val="nil"/>
              <w:bottom w:val="nil"/>
              <w:right w:val="nil"/>
            </w:tcBorders>
            <w:shd w:val="clear" w:color="auto" w:fill="auto"/>
            <w:noWrap/>
            <w:vAlign w:val="bottom"/>
            <w:hideMark/>
          </w:tcPr>
          <w:p w14:paraId="15DF5119" w14:textId="77777777" w:rsidR="00C41ADE" w:rsidRPr="00C41ADE" w:rsidRDefault="00C41ADE" w:rsidP="00C41ADE">
            <w:pPr>
              <w:spacing w:before="0" w:after="0" w:line="240" w:lineRule="auto"/>
              <w:rPr>
                <w:rFonts w:ascii="Times New Roman" w:eastAsia="Times New Roman" w:hAnsi="Times New Roman" w:cs="Times New Roman"/>
                <w:sz w:val="20"/>
                <w:szCs w:val="20"/>
                <w:lang w:eastAsia="nl-NL"/>
              </w:rPr>
            </w:pPr>
          </w:p>
        </w:tc>
        <w:tc>
          <w:tcPr>
            <w:tcW w:w="1180" w:type="dxa"/>
            <w:tcBorders>
              <w:top w:val="nil"/>
              <w:left w:val="nil"/>
              <w:bottom w:val="nil"/>
              <w:right w:val="nil"/>
            </w:tcBorders>
            <w:shd w:val="clear" w:color="auto" w:fill="auto"/>
            <w:noWrap/>
            <w:vAlign w:val="bottom"/>
            <w:hideMark/>
          </w:tcPr>
          <w:p w14:paraId="3336DF09" w14:textId="77777777" w:rsidR="00C41ADE" w:rsidRPr="00C41ADE" w:rsidRDefault="00C41ADE" w:rsidP="00C41ADE">
            <w:pPr>
              <w:spacing w:before="0" w:after="0" w:line="240" w:lineRule="auto"/>
              <w:rPr>
                <w:rFonts w:ascii="Times New Roman" w:eastAsia="Times New Roman" w:hAnsi="Times New Roman" w:cs="Times New Roman"/>
                <w:sz w:val="20"/>
                <w:szCs w:val="20"/>
                <w:lang w:eastAsia="nl-NL"/>
              </w:rPr>
            </w:pPr>
          </w:p>
        </w:tc>
      </w:tr>
      <w:tr w:rsidR="00C41ADE" w:rsidRPr="00C41ADE" w14:paraId="7D8CCC33" w14:textId="77777777" w:rsidTr="00C41ADE">
        <w:trPr>
          <w:trHeight w:val="280"/>
        </w:trPr>
        <w:tc>
          <w:tcPr>
            <w:tcW w:w="4480" w:type="dxa"/>
            <w:tcBorders>
              <w:top w:val="nil"/>
              <w:left w:val="nil"/>
              <w:bottom w:val="nil"/>
              <w:right w:val="nil"/>
            </w:tcBorders>
            <w:shd w:val="clear" w:color="auto" w:fill="auto"/>
            <w:noWrap/>
            <w:vAlign w:val="bottom"/>
            <w:hideMark/>
          </w:tcPr>
          <w:p w14:paraId="21BAC1EB" w14:textId="5F619511" w:rsidR="00C41ADE" w:rsidRPr="00C41ADE" w:rsidRDefault="00C41ADE" w:rsidP="00C41ADE">
            <w:pPr>
              <w:spacing w:before="0" w:after="0" w:line="240" w:lineRule="auto"/>
              <w:rPr>
                <w:rFonts w:ascii="Arial" w:eastAsia="Times New Roman" w:hAnsi="Arial" w:cs="Arial"/>
                <w:sz w:val="22"/>
                <w:lang w:eastAsia="nl-NL"/>
              </w:rPr>
            </w:pPr>
            <w:del w:id="95" w:author="Johan Ebbers" w:date="2025-02-28T08:27:00Z" w16du:dateUtc="2025-02-28T07:27:00Z">
              <w:r w:rsidRPr="00C41ADE" w:rsidDel="00CC1F27">
                <w:rPr>
                  <w:rFonts w:ascii="Arial" w:eastAsia="Times New Roman" w:hAnsi="Arial" w:cs="Arial"/>
                  <w:sz w:val="22"/>
                  <w:lang w:eastAsia="nl-NL"/>
                </w:rPr>
                <w:delText>Sponsoring</w:delText>
              </w:r>
            </w:del>
            <w:ins w:id="96" w:author="Johan Ebbers" w:date="2025-02-28T08:27:00Z" w16du:dateUtc="2025-02-28T07:27:00Z">
              <w:r w:rsidR="00CC1F27">
                <w:rPr>
                  <w:rFonts w:ascii="Arial" w:eastAsia="Times New Roman" w:hAnsi="Arial" w:cs="Arial"/>
                  <w:sz w:val="22"/>
                  <w:lang w:eastAsia="nl-NL"/>
                </w:rPr>
                <w:t>Kledings</w:t>
              </w:r>
              <w:r w:rsidR="00CC1F27" w:rsidRPr="00C41ADE">
                <w:rPr>
                  <w:rFonts w:ascii="Arial" w:eastAsia="Times New Roman" w:hAnsi="Arial" w:cs="Arial"/>
                  <w:sz w:val="22"/>
                  <w:lang w:eastAsia="nl-NL"/>
                </w:rPr>
                <w:t>ponsoring</w:t>
              </w:r>
            </w:ins>
          </w:p>
        </w:tc>
        <w:tc>
          <w:tcPr>
            <w:tcW w:w="1180" w:type="dxa"/>
            <w:tcBorders>
              <w:top w:val="nil"/>
              <w:left w:val="nil"/>
              <w:bottom w:val="nil"/>
              <w:right w:val="nil"/>
            </w:tcBorders>
            <w:shd w:val="clear" w:color="auto" w:fill="auto"/>
            <w:noWrap/>
            <w:vAlign w:val="bottom"/>
            <w:hideMark/>
          </w:tcPr>
          <w:p w14:paraId="14AE1FFA" w14:textId="76A3F143"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97" w:author="Johan Ebbers" w:date="2025-03-13T19:39:00Z" w16du:dateUtc="2025-03-13T18:39:00Z">
              <w:r w:rsidRPr="00C41ADE" w:rsidDel="00267D02">
                <w:rPr>
                  <w:rFonts w:ascii="Arial" w:eastAsia="Times New Roman" w:hAnsi="Arial" w:cs="Arial"/>
                  <w:sz w:val="22"/>
                  <w:lang w:eastAsia="nl-NL"/>
                </w:rPr>
                <w:delText>1.375</w:delText>
              </w:r>
            </w:del>
            <w:ins w:id="98" w:author="Johan Ebbers" w:date="2025-03-13T19:39:00Z" w16du:dateUtc="2025-03-13T18:39:00Z">
              <w:r w:rsidR="00267D02">
                <w:rPr>
                  <w:rFonts w:ascii="Arial" w:eastAsia="Times New Roman" w:hAnsi="Arial" w:cs="Arial"/>
                  <w:sz w:val="22"/>
                  <w:lang w:eastAsia="nl-NL"/>
                </w:rPr>
                <w:t>4.650</w:t>
              </w:r>
            </w:ins>
            <w:r w:rsidRPr="00C41ADE">
              <w:rPr>
                <w:rFonts w:ascii="Arial" w:eastAsia="Times New Roman" w:hAnsi="Arial" w:cs="Arial"/>
                <w:sz w:val="22"/>
                <w:lang w:eastAsia="nl-NL"/>
              </w:rPr>
              <w:t xml:space="preserve"> </w:t>
            </w:r>
          </w:p>
        </w:tc>
        <w:tc>
          <w:tcPr>
            <w:tcW w:w="1180" w:type="dxa"/>
            <w:tcBorders>
              <w:top w:val="nil"/>
              <w:left w:val="nil"/>
              <w:bottom w:val="nil"/>
              <w:right w:val="nil"/>
            </w:tcBorders>
            <w:shd w:val="clear" w:color="auto" w:fill="auto"/>
            <w:noWrap/>
            <w:vAlign w:val="bottom"/>
            <w:hideMark/>
          </w:tcPr>
          <w:p w14:paraId="770D77DC" w14:textId="4294A7E6"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99" w:author="Johan Ebbers" w:date="2025-03-13T19:39:00Z" w16du:dateUtc="2025-03-13T18:39:00Z">
              <w:r w:rsidRPr="00C41ADE" w:rsidDel="00267D02">
                <w:rPr>
                  <w:rFonts w:ascii="Arial" w:eastAsia="Times New Roman" w:hAnsi="Arial" w:cs="Arial"/>
                  <w:sz w:val="22"/>
                  <w:lang w:eastAsia="nl-NL"/>
                </w:rPr>
                <w:delText>5.500</w:delText>
              </w:r>
            </w:del>
            <w:ins w:id="100" w:author="Johan Ebbers" w:date="2025-03-13T19:39:00Z" w16du:dateUtc="2025-03-13T18:39:00Z">
              <w:r w:rsidR="00267D02">
                <w:rPr>
                  <w:rFonts w:ascii="Arial" w:eastAsia="Times New Roman" w:hAnsi="Arial" w:cs="Arial"/>
                  <w:sz w:val="22"/>
                  <w:lang w:eastAsia="nl-NL"/>
                </w:rPr>
                <w:t>4.650</w:t>
              </w:r>
            </w:ins>
            <w:r w:rsidRPr="00C41ADE">
              <w:rPr>
                <w:rFonts w:ascii="Arial" w:eastAsia="Times New Roman" w:hAnsi="Arial" w:cs="Arial"/>
                <w:sz w:val="22"/>
                <w:lang w:eastAsia="nl-NL"/>
              </w:rPr>
              <w:t xml:space="preserve"> </w:t>
            </w:r>
          </w:p>
        </w:tc>
        <w:tc>
          <w:tcPr>
            <w:tcW w:w="1180" w:type="dxa"/>
            <w:tcBorders>
              <w:top w:val="nil"/>
              <w:left w:val="nil"/>
              <w:bottom w:val="nil"/>
              <w:right w:val="nil"/>
            </w:tcBorders>
            <w:shd w:val="clear" w:color="auto" w:fill="auto"/>
            <w:noWrap/>
            <w:vAlign w:val="bottom"/>
            <w:hideMark/>
          </w:tcPr>
          <w:p w14:paraId="5ABC1C0C" w14:textId="236D1B69"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01" w:author="Johan Ebbers" w:date="2025-03-13T19:40:00Z" w16du:dateUtc="2025-03-13T18:40:00Z">
              <w:r w:rsidRPr="00C41ADE" w:rsidDel="00267D02">
                <w:rPr>
                  <w:rFonts w:ascii="Arial" w:eastAsia="Times New Roman" w:hAnsi="Arial" w:cs="Arial"/>
                  <w:sz w:val="22"/>
                  <w:lang w:eastAsia="nl-NL"/>
                </w:rPr>
                <w:delText>2.750</w:delText>
              </w:r>
            </w:del>
            <w:ins w:id="102" w:author="Johan Ebbers" w:date="2025-03-13T19:40:00Z" w16du:dateUtc="2025-03-13T18:40:00Z">
              <w:r w:rsidR="00267D02">
                <w:rPr>
                  <w:rFonts w:ascii="Arial" w:eastAsia="Times New Roman" w:hAnsi="Arial" w:cs="Arial"/>
                  <w:sz w:val="22"/>
                  <w:lang w:eastAsia="nl-NL"/>
                </w:rPr>
                <w:t>4.650</w:t>
              </w:r>
            </w:ins>
            <w:r w:rsidRPr="00C41ADE">
              <w:rPr>
                <w:rFonts w:ascii="Arial" w:eastAsia="Times New Roman" w:hAnsi="Arial" w:cs="Arial"/>
                <w:sz w:val="22"/>
                <w:lang w:eastAsia="nl-NL"/>
              </w:rPr>
              <w:t xml:space="preserve"> </w:t>
            </w:r>
            <w:ins w:id="103" w:author="Auteur">
              <w:r w:rsidR="00A37E76" w:rsidRPr="00C41ADE">
                <w:rPr>
                  <w:rFonts w:ascii="Arial" w:eastAsia="Times New Roman" w:hAnsi="Arial" w:cs="Arial"/>
                  <w:sz w:val="22"/>
                  <w:lang w:eastAsia="nl-NL"/>
                </w:rPr>
                <w:t xml:space="preserve"> </w:t>
              </w:r>
            </w:ins>
          </w:p>
        </w:tc>
      </w:tr>
      <w:tr w:rsidR="00C41ADE" w:rsidRPr="00C41ADE" w14:paraId="3B65BA1C" w14:textId="77777777" w:rsidTr="00C41ADE">
        <w:trPr>
          <w:trHeight w:val="280"/>
        </w:trPr>
        <w:tc>
          <w:tcPr>
            <w:tcW w:w="4480" w:type="dxa"/>
            <w:tcBorders>
              <w:top w:val="nil"/>
              <w:left w:val="nil"/>
              <w:bottom w:val="nil"/>
              <w:right w:val="nil"/>
            </w:tcBorders>
            <w:shd w:val="clear" w:color="auto" w:fill="auto"/>
            <w:noWrap/>
            <w:vAlign w:val="bottom"/>
            <w:hideMark/>
          </w:tcPr>
          <w:p w14:paraId="1D82CA8C" w14:textId="7D9485C6"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Giften</w:t>
            </w:r>
            <w:ins w:id="104" w:author="Johan Ebbers" w:date="2025-03-13T19:36:00Z" w16du:dateUtc="2025-03-13T18:36:00Z">
              <w:r w:rsidR="00267D02">
                <w:rPr>
                  <w:rFonts w:ascii="Arial" w:eastAsia="Times New Roman" w:hAnsi="Arial" w:cs="Arial"/>
                  <w:sz w:val="22"/>
                  <w:lang w:eastAsia="nl-NL"/>
                </w:rPr>
                <w:t xml:space="preserve"> en sponsoring</w:t>
              </w:r>
            </w:ins>
          </w:p>
        </w:tc>
        <w:tc>
          <w:tcPr>
            <w:tcW w:w="1180" w:type="dxa"/>
            <w:tcBorders>
              <w:top w:val="nil"/>
              <w:left w:val="nil"/>
              <w:bottom w:val="nil"/>
              <w:right w:val="nil"/>
            </w:tcBorders>
            <w:shd w:val="clear" w:color="auto" w:fill="auto"/>
            <w:noWrap/>
            <w:vAlign w:val="bottom"/>
            <w:hideMark/>
          </w:tcPr>
          <w:p w14:paraId="3DA126D0" w14:textId="3612435B"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05" w:author="Johan Ebbers" w:date="2025-03-13T19:44:00Z" w16du:dateUtc="2025-03-13T18:44:00Z">
              <w:r w:rsidRPr="00C41ADE" w:rsidDel="00267D02">
                <w:rPr>
                  <w:rFonts w:ascii="Arial" w:eastAsia="Times New Roman" w:hAnsi="Arial" w:cs="Arial"/>
                  <w:sz w:val="22"/>
                  <w:lang w:eastAsia="nl-NL"/>
                </w:rPr>
                <w:delText xml:space="preserve"> </w:delText>
              </w:r>
            </w:del>
            <w:r w:rsidRPr="00C41ADE">
              <w:rPr>
                <w:rFonts w:ascii="Arial" w:eastAsia="Times New Roman" w:hAnsi="Arial" w:cs="Arial"/>
                <w:sz w:val="22"/>
                <w:lang w:eastAsia="nl-NL"/>
              </w:rPr>
              <w:t xml:space="preserve">  </w:t>
            </w:r>
            <w:del w:id="106" w:author="Johan Ebbers" w:date="2025-03-13T19:45:00Z" w16du:dateUtc="2025-03-13T18:45:00Z">
              <w:r w:rsidRPr="00C41ADE" w:rsidDel="00267D02">
                <w:rPr>
                  <w:rFonts w:ascii="Arial" w:eastAsia="Times New Roman" w:hAnsi="Arial" w:cs="Arial"/>
                  <w:sz w:val="22"/>
                  <w:lang w:eastAsia="nl-NL"/>
                </w:rPr>
                <w:delText xml:space="preserve">  </w:delText>
              </w:r>
            </w:del>
            <w:r w:rsidRPr="00C41ADE">
              <w:rPr>
                <w:rFonts w:ascii="Arial" w:eastAsia="Times New Roman" w:hAnsi="Arial" w:cs="Arial"/>
                <w:sz w:val="22"/>
                <w:lang w:eastAsia="nl-NL"/>
              </w:rPr>
              <w:t xml:space="preserve">  </w:t>
            </w:r>
            <w:del w:id="107" w:author="Johan Ebbers" w:date="2025-03-13T19:41:00Z" w16du:dateUtc="2025-03-13T18:41:00Z">
              <w:r w:rsidRPr="00C41ADE" w:rsidDel="00267D02">
                <w:rPr>
                  <w:rFonts w:ascii="Arial" w:eastAsia="Times New Roman" w:hAnsi="Arial" w:cs="Arial"/>
                  <w:sz w:val="22"/>
                  <w:lang w:eastAsia="nl-NL"/>
                </w:rPr>
                <w:delText xml:space="preserve">500 </w:delText>
              </w:r>
            </w:del>
            <w:ins w:id="108" w:author="Johan Ebbers" w:date="2025-03-13T19:41:00Z" w16du:dateUtc="2025-03-13T18:41:00Z">
              <w:r w:rsidR="00267D02">
                <w:rPr>
                  <w:rFonts w:ascii="Arial" w:eastAsia="Times New Roman" w:hAnsi="Arial" w:cs="Arial"/>
                  <w:sz w:val="22"/>
                  <w:lang w:eastAsia="nl-NL"/>
                </w:rPr>
                <w:t>4</w:t>
              </w:r>
            </w:ins>
            <w:ins w:id="109" w:author="Johan Ebbers" w:date="2025-03-13T19:45:00Z" w16du:dateUtc="2025-03-13T18:45:00Z">
              <w:r w:rsidR="00267D02">
                <w:rPr>
                  <w:rFonts w:ascii="Arial" w:eastAsia="Times New Roman" w:hAnsi="Arial" w:cs="Arial"/>
                  <w:sz w:val="22"/>
                  <w:lang w:eastAsia="nl-NL"/>
                </w:rPr>
                <w:t>.</w:t>
              </w:r>
            </w:ins>
            <w:ins w:id="110" w:author="Johan Ebbers" w:date="2025-03-13T19:41:00Z" w16du:dateUtc="2025-03-13T18:41:00Z">
              <w:r w:rsidR="00267D02">
                <w:rPr>
                  <w:rFonts w:ascii="Arial" w:eastAsia="Times New Roman" w:hAnsi="Arial" w:cs="Arial"/>
                  <w:sz w:val="22"/>
                  <w:lang w:eastAsia="nl-NL"/>
                </w:rPr>
                <w:t>0</w:t>
              </w:r>
              <w:r w:rsidR="00267D02" w:rsidRPr="00C41ADE">
                <w:rPr>
                  <w:rFonts w:ascii="Arial" w:eastAsia="Times New Roman" w:hAnsi="Arial" w:cs="Arial"/>
                  <w:sz w:val="22"/>
                  <w:lang w:eastAsia="nl-NL"/>
                </w:rPr>
                <w:t xml:space="preserve">00 </w:t>
              </w:r>
            </w:ins>
          </w:p>
        </w:tc>
        <w:tc>
          <w:tcPr>
            <w:tcW w:w="1180" w:type="dxa"/>
            <w:tcBorders>
              <w:top w:val="nil"/>
              <w:left w:val="nil"/>
              <w:bottom w:val="nil"/>
              <w:right w:val="nil"/>
            </w:tcBorders>
            <w:shd w:val="clear" w:color="auto" w:fill="auto"/>
            <w:noWrap/>
            <w:vAlign w:val="bottom"/>
            <w:hideMark/>
          </w:tcPr>
          <w:p w14:paraId="6A5ADE1D" w14:textId="4055C1AF"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11" w:author="Johan Ebbers" w:date="2025-03-13T19:44:00Z" w16du:dateUtc="2025-03-13T18:44:00Z">
              <w:r w:rsidRPr="00C41ADE" w:rsidDel="00267D02">
                <w:rPr>
                  <w:rFonts w:ascii="Arial" w:eastAsia="Times New Roman" w:hAnsi="Arial" w:cs="Arial"/>
                  <w:sz w:val="22"/>
                  <w:lang w:eastAsia="nl-NL"/>
                </w:rPr>
                <w:delText xml:space="preserve"> </w:delText>
              </w:r>
            </w:del>
            <w:r w:rsidRPr="00C41ADE">
              <w:rPr>
                <w:rFonts w:ascii="Arial" w:eastAsia="Times New Roman" w:hAnsi="Arial" w:cs="Arial"/>
                <w:sz w:val="22"/>
                <w:lang w:eastAsia="nl-NL"/>
              </w:rPr>
              <w:t xml:space="preserve">  </w:t>
            </w:r>
            <w:del w:id="112" w:author="Johan Ebbers" w:date="2025-03-13T19:45:00Z" w16du:dateUtc="2025-03-13T18:45:00Z">
              <w:r w:rsidRPr="00C41ADE" w:rsidDel="00267D02">
                <w:rPr>
                  <w:rFonts w:ascii="Arial" w:eastAsia="Times New Roman" w:hAnsi="Arial" w:cs="Arial"/>
                  <w:sz w:val="22"/>
                  <w:lang w:eastAsia="nl-NL"/>
                </w:rPr>
                <w:delText xml:space="preserve">  </w:delText>
              </w:r>
            </w:del>
            <w:r w:rsidRPr="00C41ADE">
              <w:rPr>
                <w:rFonts w:ascii="Arial" w:eastAsia="Times New Roman" w:hAnsi="Arial" w:cs="Arial"/>
                <w:sz w:val="22"/>
                <w:lang w:eastAsia="nl-NL"/>
              </w:rPr>
              <w:t xml:space="preserve"> </w:t>
            </w:r>
            <w:del w:id="113" w:author="Johan Ebbers" w:date="2025-03-13T19:41:00Z" w16du:dateUtc="2025-03-13T18:41:00Z">
              <w:r w:rsidRPr="00C41ADE" w:rsidDel="00267D02">
                <w:rPr>
                  <w:rFonts w:ascii="Arial" w:eastAsia="Times New Roman" w:hAnsi="Arial" w:cs="Arial"/>
                  <w:sz w:val="22"/>
                  <w:lang w:eastAsia="nl-NL"/>
                </w:rPr>
                <w:delText xml:space="preserve">500 </w:delText>
              </w:r>
            </w:del>
            <w:ins w:id="114" w:author="Johan Ebbers" w:date="2025-03-13T19:41:00Z" w16du:dateUtc="2025-03-13T18:41:00Z">
              <w:r w:rsidR="00267D02">
                <w:rPr>
                  <w:rFonts w:ascii="Arial" w:eastAsia="Times New Roman" w:hAnsi="Arial" w:cs="Arial"/>
                  <w:sz w:val="22"/>
                  <w:lang w:eastAsia="nl-NL"/>
                </w:rPr>
                <w:t>4</w:t>
              </w:r>
            </w:ins>
            <w:ins w:id="115" w:author="Johan Ebbers" w:date="2025-03-13T19:45:00Z" w16du:dateUtc="2025-03-13T18:45:00Z">
              <w:r w:rsidR="00267D02">
                <w:rPr>
                  <w:rFonts w:ascii="Arial" w:eastAsia="Times New Roman" w:hAnsi="Arial" w:cs="Arial"/>
                  <w:sz w:val="22"/>
                  <w:lang w:eastAsia="nl-NL"/>
                </w:rPr>
                <w:t>.</w:t>
              </w:r>
            </w:ins>
            <w:ins w:id="116" w:author="Johan Ebbers" w:date="2025-03-13T19:41:00Z" w16du:dateUtc="2025-03-13T18:41:00Z">
              <w:r w:rsidR="00267D02">
                <w:rPr>
                  <w:rFonts w:ascii="Arial" w:eastAsia="Times New Roman" w:hAnsi="Arial" w:cs="Arial"/>
                  <w:sz w:val="22"/>
                  <w:lang w:eastAsia="nl-NL"/>
                </w:rPr>
                <w:t>3</w:t>
              </w:r>
            </w:ins>
            <w:ins w:id="117" w:author="Johan Ebbers" w:date="2025-03-13T19:42:00Z" w16du:dateUtc="2025-03-13T18:42:00Z">
              <w:r w:rsidR="00267D02">
                <w:rPr>
                  <w:rFonts w:ascii="Arial" w:eastAsia="Times New Roman" w:hAnsi="Arial" w:cs="Arial"/>
                  <w:sz w:val="22"/>
                  <w:lang w:eastAsia="nl-NL"/>
                </w:rPr>
                <w:t>5</w:t>
              </w:r>
            </w:ins>
            <w:ins w:id="118" w:author="Johan Ebbers" w:date="2025-03-13T19:41:00Z" w16du:dateUtc="2025-03-13T18:41:00Z">
              <w:r w:rsidR="00267D02" w:rsidRPr="00C41ADE">
                <w:rPr>
                  <w:rFonts w:ascii="Arial" w:eastAsia="Times New Roman" w:hAnsi="Arial" w:cs="Arial"/>
                  <w:sz w:val="22"/>
                  <w:lang w:eastAsia="nl-NL"/>
                </w:rPr>
                <w:t xml:space="preserve">0 </w:t>
              </w:r>
            </w:ins>
          </w:p>
        </w:tc>
        <w:tc>
          <w:tcPr>
            <w:tcW w:w="1180" w:type="dxa"/>
            <w:tcBorders>
              <w:top w:val="nil"/>
              <w:left w:val="nil"/>
              <w:bottom w:val="nil"/>
              <w:right w:val="nil"/>
            </w:tcBorders>
            <w:shd w:val="clear" w:color="auto" w:fill="auto"/>
            <w:noWrap/>
            <w:vAlign w:val="bottom"/>
            <w:hideMark/>
          </w:tcPr>
          <w:p w14:paraId="3B07F599" w14:textId="244AB1E9"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19" w:author="Johan Ebbers" w:date="2025-03-13T19:44:00Z" w16du:dateUtc="2025-03-13T18:44:00Z">
              <w:r w:rsidRPr="00C41ADE" w:rsidDel="00267D02">
                <w:rPr>
                  <w:rFonts w:ascii="Arial" w:eastAsia="Times New Roman" w:hAnsi="Arial" w:cs="Arial"/>
                  <w:sz w:val="22"/>
                  <w:lang w:eastAsia="nl-NL"/>
                </w:rPr>
                <w:delText xml:space="preserve"> </w:delText>
              </w:r>
            </w:del>
            <w:r w:rsidRPr="00C41ADE">
              <w:rPr>
                <w:rFonts w:ascii="Arial" w:eastAsia="Times New Roman" w:hAnsi="Arial" w:cs="Arial"/>
                <w:sz w:val="22"/>
                <w:lang w:eastAsia="nl-NL"/>
              </w:rPr>
              <w:t xml:space="preserve"> </w:t>
            </w:r>
            <w:del w:id="120" w:author="Johan Ebbers" w:date="2025-03-13T19:45:00Z" w16du:dateUtc="2025-03-13T18:45:00Z">
              <w:r w:rsidRPr="00C41ADE" w:rsidDel="00267D02">
                <w:rPr>
                  <w:rFonts w:ascii="Arial" w:eastAsia="Times New Roman" w:hAnsi="Arial" w:cs="Arial"/>
                  <w:sz w:val="22"/>
                  <w:lang w:eastAsia="nl-NL"/>
                </w:rPr>
                <w:delText xml:space="preserve">  </w:delText>
              </w:r>
            </w:del>
            <w:r w:rsidRPr="00C41ADE">
              <w:rPr>
                <w:rFonts w:ascii="Arial" w:eastAsia="Times New Roman" w:hAnsi="Arial" w:cs="Arial"/>
                <w:sz w:val="22"/>
                <w:lang w:eastAsia="nl-NL"/>
              </w:rPr>
              <w:t xml:space="preserve">  </w:t>
            </w:r>
            <w:del w:id="121" w:author="Johan Ebbers" w:date="2025-03-13T19:42:00Z" w16du:dateUtc="2025-03-13T18:42:00Z">
              <w:r w:rsidRPr="00C41ADE" w:rsidDel="00267D02">
                <w:rPr>
                  <w:rFonts w:ascii="Arial" w:eastAsia="Times New Roman" w:hAnsi="Arial" w:cs="Arial"/>
                  <w:sz w:val="22"/>
                  <w:lang w:eastAsia="nl-NL"/>
                </w:rPr>
                <w:delText xml:space="preserve">500 </w:delText>
              </w:r>
            </w:del>
            <w:ins w:id="122" w:author="Johan Ebbers" w:date="2025-03-13T19:42:00Z" w16du:dateUtc="2025-03-13T18:42:00Z">
              <w:r w:rsidR="00267D02">
                <w:rPr>
                  <w:rFonts w:ascii="Arial" w:eastAsia="Times New Roman" w:hAnsi="Arial" w:cs="Arial"/>
                  <w:sz w:val="22"/>
                  <w:lang w:eastAsia="nl-NL"/>
                </w:rPr>
                <w:t>4</w:t>
              </w:r>
            </w:ins>
            <w:ins w:id="123" w:author="Johan Ebbers" w:date="2025-03-13T19:45:00Z" w16du:dateUtc="2025-03-13T18:45:00Z">
              <w:r w:rsidR="00267D02">
                <w:rPr>
                  <w:rFonts w:ascii="Arial" w:eastAsia="Times New Roman" w:hAnsi="Arial" w:cs="Arial"/>
                  <w:sz w:val="22"/>
                  <w:lang w:eastAsia="nl-NL"/>
                </w:rPr>
                <w:t>.</w:t>
              </w:r>
            </w:ins>
            <w:ins w:id="124" w:author="Johan Ebbers" w:date="2025-03-13T19:42:00Z" w16du:dateUtc="2025-03-13T18:42:00Z">
              <w:r w:rsidR="00267D02">
                <w:rPr>
                  <w:rFonts w:ascii="Arial" w:eastAsia="Times New Roman" w:hAnsi="Arial" w:cs="Arial"/>
                  <w:sz w:val="22"/>
                  <w:lang w:eastAsia="nl-NL"/>
                </w:rPr>
                <w:t>0</w:t>
              </w:r>
              <w:r w:rsidR="00267D02" w:rsidRPr="00C41ADE">
                <w:rPr>
                  <w:rFonts w:ascii="Arial" w:eastAsia="Times New Roman" w:hAnsi="Arial" w:cs="Arial"/>
                  <w:sz w:val="22"/>
                  <w:lang w:eastAsia="nl-NL"/>
                </w:rPr>
                <w:t xml:space="preserve">00 </w:t>
              </w:r>
            </w:ins>
          </w:p>
        </w:tc>
      </w:tr>
      <w:tr w:rsidR="00C41ADE" w:rsidRPr="00C41ADE" w14:paraId="3AE4C5BB" w14:textId="77777777" w:rsidTr="00267D02">
        <w:tblPrEx>
          <w:tblW w:w="8020" w:type="dxa"/>
          <w:tblCellMar>
            <w:left w:w="70" w:type="dxa"/>
            <w:right w:w="70" w:type="dxa"/>
          </w:tblCellMar>
          <w:tblPrExChange w:id="125" w:author="Johan Ebbers" w:date="2025-03-13T19:36:00Z" w16du:dateUtc="2025-03-13T18:36:00Z">
            <w:tblPrEx>
              <w:tblW w:w="8020" w:type="dxa"/>
              <w:tblCellMar>
                <w:left w:w="70" w:type="dxa"/>
                <w:right w:w="70" w:type="dxa"/>
              </w:tblCellMar>
            </w:tblPrEx>
          </w:tblPrExChange>
        </w:tblPrEx>
        <w:trPr>
          <w:trHeight w:val="280"/>
          <w:trPrChange w:id="126" w:author="Johan Ebbers" w:date="2025-03-13T19:36:00Z" w16du:dateUtc="2025-03-13T18:36:00Z">
            <w:trPr>
              <w:gridAfter w:val="0"/>
              <w:trHeight w:val="280"/>
            </w:trPr>
          </w:trPrChange>
        </w:trPr>
        <w:tc>
          <w:tcPr>
            <w:tcW w:w="4480" w:type="dxa"/>
            <w:tcBorders>
              <w:top w:val="nil"/>
              <w:left w:val="nil"/>
              <w:bottom w:val="nil"/>
              <w:right w:val="nil"/>
            </w:tcBorders>
            <w:shd w:val="clear" w:color="auto" w:fill="auto"/>
            <w:noWrap/>
            <w:vAlign w:val="bottom"/>
            <w:tcPrChange w:id="127" w:author="Johan Ebbers" w:date="2025-03-13T19:36:00Z" w16du:dateUtc="2025-03-13T18:36:00Z">
              <w:tcPr>
                <w:tcW w:w="4480" w:type="dxa"/>
                <w:tcBorders>
                  <w:top w:val="nil"/>
                  <w:left w:val="nil"/>
                  <w:bottom w:val="nil"/>
                  <w:right w:val="nil"/>
                </w:tcBorders>
                <w:shd w:val="clear" w:color="auto" w:fill="auto"/>
                <w:noWrap/>
                <w:vAlign w:val="bottom"/>
              </w:tcPr>
            </w:tcPrChange>
          </w:tcPr>
          <w:p w14:paraId="48A1A19B" w14:textId="47EF2D5A" w:rsidR="00C41ADE" w:rsidRPr="00C41ADE" w:rsidRDefault="00C41ADE" w:rsidP="00C41ADE">
            <w:pPr>
              <w:spacing w:before="0" w:after="0" w:line="240" w:lineRule="auto"/>
              <w:rPr>
                <w:rFonts w:ascii="Arial" w:eastAsia="Times New Roman" w:hAnsi="Arial" w:cs="Arial"/>
                <w:sz w:val="22"/>
                <w:lang w:eastAsia="nl-NL"/>
              </w:rPr>
            </w:pPr>
            <w:del w:id="128" w:author="Johan Ebbers" w:date="2025-03-13T19:36:00Z" w16du:dateUtc="2025-03-13T18:36:00Z">
              <w:r w:rsidRPr="00C41ADE" w:rsidDel="00267D02">
                <w:rPr>
                  <w:rFonts w:ascii="Arial" w:eastAsia="Times New Roman" w:hAnsi="Arial" w:cs="Arial"/>
                  <w:sz w:val="22"/>
                  <w:lang w:eastAsia="nl-NL"/>
                </w:rPr>
                <w:delText>Kilometersponsoring</w:delText>
              </w:r>
            </w:del>
          </w:p>
        </w:tc>
        <w:tc>
          <w:tcPr>
            <w:tcW w:w="1180" w:type="dxa"/>
            <w:tcBorders>
              <w:top w:val="nil"/>
              <w:left w:val="nil"/>
              <w:bottom w:val="nil"/>
              <w:right w:val="nil"/>
            </w:tcBorders>
            <w:shd w:val="clear" w:color="auto" w:fill="auto"/>
            <w:noWrap/>
            <w:vAlign w:val="bottom"/>
            <w:tcPrChange w:id="129" w:author="Johan Ebbers" w:date="2025-03-13T19:36:00Z" w16du:dateUtc="2025-03-13T18:36:00Z">
              <w:tcPr>
                <w:tcW w:w="1180" w:type="dxa"/>
                <w:tcBorders>
                  <w:top w:val="nil"/>
                  <w:left w:val="nil"/>
                  <w:bottom w:val="nil"/>
                  <w:right w:val="nil"/>
                </w:tcBorders>
                <w:shd w:val="clear" w:color="auto" w:fill="auto"/>
                <w:noWrap/>
                <w:vAlign w:val="bottom"/>
              </w:tcPr>
            </w:tcPrChange>
          </w:tcPr>
          <w:p w14:paraId="7BC1A48D" w14:textId="4AB61FCF" w:rsidR="00C41ADE" w:rsidRPr="00C41ADE" w:rsidRDefault="00C41ADE" w:rsidP="00C41ADE">
            <w:pPr>
              <w:spacing w:before="0" w:after="0" w:line="240" w:lineRule="auto"/>
              <w:rPr>
                <w:rFonts w:ascii="Arial" w:eastAsia="Times New Roman" w:hAnsi="Arial" w:cs="Arial"/>
                <w:sz w:val="22"/>
                <w:lang w:eastAsia="nl-NL"/>
              </w:rPr>
            </w:pPr>
            <w:del w:id="130" w:author="Johan Ebbers" w:date="2025-03-13T19:36:00Z" w16du:dateUtc="2025-03-13T18:36:00Z">
              <w:r w:rsidRPr="00C41ADE" w:rsidDel="00267D02">
                <w:rPr>
                  <w:rFonts w:ascii="Arial" w:eastAsia="Times New Roman" w:hAnsi="Arial" w:cs="Arial"/>
                  <w:sz w:val="22"/>
                  <w:lang w:eastAsia="nl-NL"/>
                </w:rPr>
                <w:delText xml:space="preserve"> €     3.000 </w:delText>
              </w:r>
            </w:del>
          </w:p>
        </w:tc>
        <w:tc>
          <w:tcPr>
            <w:tcW w:w="1180" w:type="dxa"/>
            <w:tcBorders>
              <w:top w:val="nil"/>
              <w:left w:val="nil"/>
              <w:bottom w:val="nil"/>
              <w:right w:val="nil"/>
            </w:tcBorders>
            <w:shd w:val="clear" w:color="auto" w:fill="auto"/>
            <w:noWrap/>
            <w:vAlign w:val="bottom"/>
            <w:tcPrChange w:id="131" w:author="Johan Ebbers" w:date="2025-03-13T19:36:00Z" w16du:dateUtc="2025-03-13T18:36:00Z">
              <w:tcPr>
                <w:tcW w:w="1180" w:type="dxa"/>
                <w:gridSpan w:val="2"/>
                <w:tcBorders>
                  <w:top w:val="nil"/>
                  <w:left w:val="nil"/>
                  <w:bottom w:val="nil"/>
                  <w:right w:val="nil"/>
                </w:tcBorders>
                <w:shd w:val="clear" w:color="auto" w:fill="auto"/>
                <w:noWrap/>
                <w:vAlign w:val="bottom"/>
              </w:tcPr>
            </w:tcPrChange>
          </w:tcPr>
          <w:p w14:paraId="4ED2AEFB" w14:textId="6021DE3E" w:rsidR="00C41ADE" w:rsidRPr="00C41ADE" w:rsidRDefault="00C41ADE" w:rsidP="00C41ADE">
            <w:pPr>
              <w:spacing w:before="0" w:after="0" w:line="240" w:lineRule="auto"/>
              <w:rPr>
                <w:rFonts w:ascii="Arial" w:eastAsia="Times New Roman" w:hAnsi="Arial" w:cs="Arial"/>
                <w:sz w:val="22"/>
                <w:lang w:eastAsia="nl-NL"/>
              </w:rPr>
            </w:pPr>
            <w:del w:id="132" w:author="Johan Ebbers" w:date="2025-03-13T19:36:00Z" w16du:dateUtc="2025-03-13T18:36:00Z">
              <w:r w:rsidRPr="00C41ADE" w:rsidDel="00267D02">
                <w:rPr>
                  <w:rFonts w:ascii="Arial" w:eastAsia="Times New Roman" w:hAnsi="Arial" w:cs="Arial"/>
                  <w:sz w:val="22"/>
                  <w:lang w:eastAsia="nl-NL"/>
                </w:rPr>
                <w:delText xml:space="preserve"> €     1.000 </w:delText>
              </w:r>
            </w:del>
          </w:p>
        </w:tc>
        <w:tc>
          <w:tcPr>
            <w:tcW w:w="1180" w:type="dxa"/>
            <w:tcBorders>
              <w:top w:val="nil"/>
              <w:left w:val="nil"/>
              <w:bottom w:val="nil"/>
              <w:right w:val="nil"/>
            </w:tcBorders>
            <w:shd w:val="clear" w:color="auto" w:fill="auto"/>
            <w:noWrap/>
            <w:vAlign w:val="bottom"/>
            <w:tcPrChange w:id="133" w:author="Johan Ebbers" w:date="2025-03-13T19:36:00Z" w16du:dateUtc="2025-03-13T18:36:00Z">
              <w:tcPr>
                <w:tcW w:w="1180" w:type="dxa"/>
                <w:gridSpan w:val="2"/>
                <w:tcBorders>
                  <w:top w:val="nil"/>
                  <w:left w:val="nil"/>
                  <w:bottom w:val="nil"/>
                  <w:right w:val="nil"/>
                </w:tcBorders>
                <w:shd w:val="clear" w:color="auto" w:fill="auto"/>
                <w:noWrap/>
                <w:vAlign w:val="bottom"/>
              </w:tcPr>
            </w:tcPrChange>
          </w:tcPr>
          <w:p w14:paraId="038FB378" w14:textId="555E1ED5" w:rsidR="00C41ADE" w:rsidRPr="00C41ADE" w:rsidRDefault="00C41ADE" w:rsidP="00C41ADE">
            <w:pPr>
              <w:spacing w:before="0" w:after="0" w:line="240" w:lineRule="auto"/>
              <w:rPr>
                <w:rFonts w:ascii="Arial" w:eastAsia="Times New Roman" w:hAnsi="Arial" w:cs="Arial"/>
                <w:sz w:val="22"/>
                <w:lang w:eastAsia="nl-NL"/>
              </w:rPr>
            </w:pPr>
            <w:del w:id="134" w:author="Johan Ebbers" w:date="2025-03-13T19:36:00Z" w16du:dateUtc="2025-03-13T18:36:00Z">
              <w:r w:rsidRPr="00C41ADE" w:rsidDel="00267D02">
                <w:rPr>
                  <w:rFonts w:ascii="Arial" w:eastAsia="Times New Roman" w:hAnsi="Arial" w:cs="Arial"/>
                  <w:sz w:val="22"/>
                  <w:lang w:eastAsia="nl-NL"/>
                </w:rPr>
                <w:delText xml:space="preserve"> €     1.500 </w:delText>
              </w:r>
            </w:del>
          </w:p>
        </w:tc>
      </w:tr>
      <w:tr w:rsidR="00C41ADE" w:rsidRPr="00C41ADE" w14:paraId="23132EE6" w14:textId="77777777" w:rsidTr="00C41ADE">
        <w:trPr>
          <w:trHeight w:val="280"/>
        </w:trPr>
        <w:tc>
          <w:tcPr>
            <w:tcW w:w="4480" w:type="dxa"/>
            <w:tcBorders>
              <w:top w:val="single" w:sz="4" w:space="0" w:color="auto"/>
              <w:left w:val="nil"/>
              <w:bottom w:val="single" w:sz="4" w:space="0" w:color="auto"/>
              <w:right w:val="nil"/>
            </w:tcBorders>
            <w:shd w:val="clear" w:color="auto" w:fill="auto"/>
            <w:noWrap/>
            <w:vAlign w:val="bottom"/>
            <w:hideMark/>
          </w:tcPr>
          <w:p w14:paraId="7582672E" w14:textId="77777777"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Totale inkomsten </w:t>
            </w:r>
          </w:p>
        </w:tc>
        <w:tc>
          <w:tcPr>
            <w:tcW w:w="1180" w:type="dxa"/>
            <w:tcBorders>
              <w:top w:val="single" w:sz="4" w:space="0" w:color="auto"/>
              <w:left w:val="nil"/>
              <w:bottom w:val="single" w:sz="4" w:space="0" w:color="auto"/>
              <w:right w:val="nil"/>
            </w:tcBorders>
            <w:shd w:val="clear" w:color="auto" w:fill="auto"/>
            <w:noWrap/>
            <w:vAlign w:val="bottom"/>
            <w:hideMark/>
          </w:tcPr>
          <w:p w14:paraId="26BD3E28" w14:textId="7E3D8536"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35" w:author="Johan Ebbers" w:date="2025-03-13T19:42:00Z" w16du:dateUtc="2025-03-13T18:42:00Z">
              <w:r w:rsidRPr="00C41ADE" w:rsidDel="00267D02">
                <w:rPr>
                  <w:rFonts w:ascii="Arial" w:eastAsia="Times New Roman" w:hAnsi="Arial" w:cs="Arial"/>
                  <w:sz w:val="22"/>
                  <w:lang w:eastAsia="nl-NL"/>
                </w:rPr>
                <w:delText>4.875</w:delText>
              </w:r>
            </w:del>
            <w:ins w:id="136" w:author="Johan Ebbers" w:date="2025-03-13T19:42:00Z" w16du:dateUtc="2025-03-13T18:42:00Z">
              <w:r w:rsidR="00267D02">
                <w:rPr>
                  <w:rFonts w:ascii="Arial" w:eastAsia="Times New Roman" w:hAnsi="Arial" w:cs="Arial"/>
                  <w:sz w:val="22"/>
                  <w:lang w:eastAsia="nl-NL"/>
                </w:rPr>
                <w:t>8.650</w:t>
              </w:r>
            </w:ins>
            <w:r w:rsidRPr="00C41ADE">
              <w:rPr>
                <w:rFonts w:ascii="Arial" w:eastAsia="Times New Roman" w:hAnsi="Arial" w:cs="Arial"/>
                <w:sz w:val="22"/>
                <w:lang w:eastAsia="nl-NL"/>
              </w:rPr>
              <w:t xml:space="preserve"> </w:t>
            </w:r>
          </w:p>
        </w:tc>
        <w:tc>
          <w:tcPr>
            <w:tcW w:w="1180" w:type="dxa"/>
            <w:tcBorders>
              <w:top w:val="single" w:sz="4" w:space="0" w:color="auto"/>
              <w:left w:val="nil"/>
              <w:bottom w:val="single" w:sz="4" w:space="0" w:color="auto"/>
              <w:right w:val="nil"/>
            </w:tcBorders>
            <w:shd w:val="clear" w:color="auto" w:fill="auto"/>
            <w:noWrap/>
            <w:vAlign w:val="bottom"/>
            <w:hideMark/>
          </w:tcPr>
          <w:p w14:paraId="4506547B" w14:textId="1B693ADC"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37" w:author="Johan Ebbers" w:date="2025-03-13T19:43:00Z" w16du:dateUtc="2025-03-13T18:43:00Z">
              <w:r w:rsidRPr="00C41ADE" w:rsidDel="00267D02">
                <w:rPr>
                  <w:rFonts w:ascii="Arial" w:eastAsia="Times New Roman" w:hAnsi="Arial" w:cs="Arial"/>
                  <w:sz w:val="22"/>
                  <w:lang w:eastAsia="nl-NL"/>
                </w:rPr>
                <w:delText>7</w:delText>
              </w:r>
            </w:del>
            <w:ins w:id="138" w:author="Johan Ebbers" w:date="2025-03-13T19:43:00Z" w16du:dateUtc="2025-03-13T18:43:00Z">
              <w:r w:rsidR="00267D02">
                <w:rPr>
                  <w:rFonts w:ascii="Arial" w:eastAsia="Times New Roman" w:hAnsi="Arial" w:cs="Arial"/>
                  <w:sz w:val="22"/>
                  <w:lang w:eastAsia="nl-NL"/>
                </w:rPr>
                <w:t>9</w:t>
              </w:r>
            </w:ins>
            <w:r w:rsidRPr="00C41ADE">
              <w:rPr>
                <w:rFonts w:ascii="Arial" w:eastAsia="Times New Roman" w:hAnsi="Arial" w:cs="Arial"/>
                <w:sz w:val="22"/>
                <w:lang w:eastAsia="nl-NL"/>
              </w:rPr>
              <w:t xml:space="preserve">.000 </w:t>
            </w:r>
          </w:p>
        </w:tc>
        <w:tc>
          <w:tcPr>
            <w:tcW w:w="1180" w:type="dxa"/>
            <w:tcBorders>
              <w:top w:val="single" w:sz="4" w:space="0" w:color="auto"/>
              <w:left w:val="nil"/>
              <w:bottom w:val="single" w:sz="4" w:space="0" w:color="auto"/>
              <w:right w:val="nil"/>
            </w:tcBorders>
            <w:shd w:val="clear" w:color="auto" w:fill="auto"/>
            <w:noWrap/>
            <w:vAlign w:val="bottom"/>
            <w:hideMark/>
          </w:tcPr>
          <w:p w14:paraId="1EE3C542" w14:textId="1932DD60"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39" w:author="Johan Ebbers" w:date="2025-03-13T19:43:00Z" w16du:dateUtc="2025-03-13T18:43:00Z">
              <w:r w:rsidRPr="00C41ADE" w:rsidDel="00267D02">
                <w:rPr>
                  <w:rFonts w:ascii="Arial" w:eastAsia="Times New Roman" w:hAnsi="Arial" w:cs="Arial"/>
                  <w:sz w:val="22"/>
                  <w:lang w:eastAsia="nl-NL"/>
                </w:rPr>
                <w:delText>4.750</w:delText>
              </w:r>
            </w:del>
            <w:ins w:id="140" w:author="Johan Ebbers" w:date="2025-03-13T19:43:00Z" w16du:dateUtc="2025-03-13T18:43:00Z">
              <w:r w:rsidR="00267D02">
                <w:rPr>
                  <w:rFonts w:ascii="Arial" w:eastAsia="Times New Roman" w:hAnsi="Arial" w:cs="Arial"/>
                  <w:sz w:val="22"/>
                  <w:lang w:eastAsia="nl-NL"/>
                </w:rPr>
                <w:t>8.650</w:t>
              </w:r>
            </w:ins>
            <w:r w:rsidRPr="00C41ADE">
              <w:rPr>
                <w:rFonts w:ascii="Arial" w:eastAsia="Times New Roman" w:hAnsi="Arial" w:cs="Arial"/>
                <w:sz w:val="22"/>
                <w:lang w:eastAsia="nl-NL"/>
              </w:rPr>
              <w:t xml:space="preserve"> </w:t>
            </w:r>
          </w:p>
        </w:tc>
      </w:tr>
      <w:tr w:rsidR="00C41ADE" w:rsidRPr="00C41ADE" w14:paraId="2D00295B" w14:textId="77777777" w:rsidTr="00C41ADE">
        <w:trPr>
          <w:trHeight w:val="280"/>
        </w:trPr>
        <w:tc>
          <w:tcPr>
            <w:tcW w:w="4480" w:type="dxa"/>
            <w:tcBorders>
              <w:top w:val="nil"/>
              <w:left w:val="nil"/>
              <w:bottom w:val="nil"/>
              <w:right w:val="nil"/>
            </w:tcBorders>
            <w:shd w:val="clear" w:color="auto" w:fill="auto"/>
            <w:noWrap/>
            <w:vAlign w:val="bottom"/>
            <w:hideMark/>
          </w:tcPr>
          <w:p w14:paraId="4DFA7DEF" w14:textId="77777777" w:rsidR="00C41ADE" w:rsidRPr="00C41ADE" w:rsidRDefault="00C41ADE" w:rsidP="00C41ADE">
            <w:pPr>
              <w:spacing w:before="0" w:after="0" w:line="240" w:lineRule="auto"/>
              <w:rPr>
                <w:rFonts w:ascii="Arial" w:eastAsia="Times New Roman" w:hAnsi="Arial" w:cs="Arial"/>
                <w:sz w:val="22"/>
                <w:lang w:eastAsia="nl-NL"/>
              </w:rPr>
            </w:pPr>
          </w:p>
          <w:p w14:paraId="21D9BD5A" w14:textId="347C9DAD" w:rsidR="00C41ADE" w:rsidRDefault="00C41ADE" w:rsidP="00C41ADE">
            <w:pPr>
              <w:spacing w:before="0" w:after="0" w:line="240" w:lineRule="auto"/>
              <w:rPr>
                <w:rFonts w:ascii="Arial" w:eastAsia="Times New Roman" w:hAnsi="Arial" w:cs="Arial"/>
                <w:sz w:val="22"/>
                <w:lang w:eastAsia="nl-NL"/>
              </w:rPr>
            </w:pPr>
          </w:p>
          <w:p w14:paraId="2BB9BB28" w14:textId="77777777" w:rsidR="00C41ADE" w:rsidRPr="00C41ADE" w:rsidRDefault="00C41ADE" w:rsidP="00C41ADE">
            <w:pPr>
              <w:spacing w:before="0" w:after="0" w:line="240" w:lineRule="auto"/>
              <w:rPr>
                <w:rFonts w:ascii="Arial" w:eastAsia="Times New Roman" w:hAnsi="Arial" w:cs="Arial"/>
                <w:sz w:val="22"/>
                <w:lang w:eastAsia="nl-NL"/>
              </w:rPr>
            </w:pPr>
          </w:p>
          <w:p w14:paraId="30F57EF9" w14:textId="77777777" w:rsidR="00C41ADE" w:rsidRPr="00C41ADE" w:rsidRDefault="00C41ADE" w:rsidP="00C41ADE">
            <w:pPr>
              <w:spacing w:before="0" w:after="0" w:line="240" w:lineRule="auto"/>
              <w:rPr>
                <w:rFonts w:ascii="Arial" w:eastAsia="Times New Roman" w:hAnsi="Arial" w:cs="Arial"/>
                <w:sz w:val="22"/>
                <w:lang w:eastAsia="nl-NL"/>
              </w:rPr>
            </w:pPr>
          </w:p>
          <w:p w14:paraId="1D6D9B24" w14:textId="77777777" w:rsidR="00C41ADE" w:rsidRPr="00C41ADE" w:rsidRDefault="00C41ADE" w:rsidP="00C41ADE">
            <w:pPr>
              <w:spacing w:before="0" w:after="0" w:line="240" w:lineRule="auto"/>
              <w:rPr>
                <w:rFonts w:ascii="Arial" w:eastAsia="Times New Roman" w:hAnsi="Arial" w:cs="Arial"/>
                <w:sz w:val="22"/>
                <w:lang w:eastAsia="nl-NL"/>
              </w:rPr>
            </w:pPr>
          </w:p>
          <w:p w14:paraId="31FAF0B1" w14:textId="5514E3A2" w:rsidR="00C41ADE" w:rsidRPr="00C41ADE" w:rsidRDefault="00C41ADE" w:rsidP="00C41ADE">
            <w:pPr>
              <w:spacing w:before="0" w:after="0" w:line="240" w:lineRule="auto"/>
              <w:rPr>
                <w:rFonts w:ascii="Arial" w:eastAsia="Times New Roman" w:hAnsi="Arial" w:cs="Arial"/>
                <w:sz w:val="22"/>
                <w:lang w:eastAsia="nl-NL"/>
              </w:rPr>
            </w:pPr>
          </w:p>
        </w:tc>
        <w:tc>
          <w:tcPr>
            <w:tcW w:w="1180" w:type="dxa"/>
            <w:tcBorders>
              <w:top w:val="nil"/>
              <w:left w:val="nil"/>
              <w:bottom w:val="nil"/>
              <w:right w:val="nil"/>
            </w:tcBorders>
            <w:shd w:val="clear" w:color="auto" w:fill="auto"/>
            <w:noWrap/>
            <w:vAlign w:val="bottom"/>
            <w:hideMark/>
          </w:tcPr>
          <w:p w14:paraId="02F0868E" w14:textId="77777777" w:rsidR="00C41ADE" w:rsidRPr="00C41ADE" w:rsidRDefault="00C41ADE" w:rsidP="00C41ADE">
            <w:pPr>
              <w:spacing w:before="0" w:after="0" w:line="240" w:lineRule="auto"/>
              <w:rPr>
                <w:rFonts w:ascii="Times New Roman" w:eastAsia="Times New Roman" w:hAnsi="Times New Roman" w:cs="Times New Roman"/>
                <w:sz w:val="20"/>
                <w:szCs w:val="20"/>
                <w:lang w:eastAsia="nl-NL"/>
              </w:rPr>
            </w:pPr>
          </w:p>
        </w:tc>
        <w:tc>
          <w:tcPr>
            <w:tcW w:w="1180" w:type="dxa"/>
            <w:tcBorders>
              <w:top w:val="nil"/>
              <w:left w:val="nil"/>
              <w:bottom w:val="nil"/>
              <w:right w:val="nil"/>
            </w:tcBorders>
            <w:shd w:val="clear" w:color="auto" w:fill="auto"/>
            <w:noWrap/>
            <w:vAlign w:val="bottom"/>
            <w:hideMark/>
          </w:tcPr>
          <w:p w14:paraId="6066974D" w14:textId="77777777" w:rsidR="00C41ADE" w:rsidRPr="00C41ADE" w:rsidRDefault="00C41ADE" w:rsidP="00C41ADE">
            <w:pPr>
              <w:spacing w:before="0" w:after="0" w:line="240" w:lineRule="auto"/>
              <w:rPr>
                <w:rFonts w:ascii="Times New Roman" w:eastAsia="Times New Roman" w:hAnsi="Times New Roman" w:cs="Times New Roman"/>
                <w:sz w:val="20"/>
                <w:szCs w:val="20"/>
                <w:lang w:eastAsia="nl-NL"/>
              </w:rPr>
            </w:pPr>
          </w:p>
        </w:tc>
        <w:tc>
          <w:tcPr>
            <w:tcW w:w="1180" w:type="dxa"/>
            <w:tcBorders>
              <w:top w:val="nil"/>
              <w:left w:val="nil"/>
              <w:bottom w:val="nil"/>
              <w:right w:val="nil"/>
            </w:tcBorders>
            <w:shd w:val="clear" w:color="auto" w:fill="auto"/>
            <w:noWrap/>
            <w:vAlign w:val="bottom"/>
            <w:hideMark/>
          </w:tcPr>
          <w:p w14:paraId="5AC75B23" w14:textId="77777777" w:rsidR="00C41ADE" w:rsidRPr="00C41ADE" w:rsidRDefault="00C41ADE" w:rsidP="00C41ADE">
            <w:pPr>
              <w:spacing w:before="0" w:after="0" w:line="240" w:lineRule="auto"/>
              <w:rPr>
                <w:rFonts w:ascii="Times New Roman" w:eastAsia="Times New Roman" w:hAnsi="Times New Roman" w:cs="Times New Roman"/>
                <w:sz w:val="20"/>
                <w:szCs w:val="20"/>
                <w:lang w:eastAsia="nl-NL"/>
              </w:rPr>
            </w:pPr>
          </w:p>
        </w:tc>
      </w:tr>
      <w:tr w:rsidR="00C41ADE" w:rsidRPr="00C41ADE" w14:paraId="4BED8B1C" w14:textId="77777777" w:rsidTr="00C41ADE">
        <w:trPr>
          <w:trHeight w:val="280"/>
        </w:trPr>
        <w:tc>
          <w:tcPr>
            <w:tcW w:w="4480" w:type="dxa"/>
            <w:tcBorders>
              <w:top w:val="nil"/>
              <w:left w:val="nil"/>
              <w:bottom w:val="nil"/>
              <w:right w:val="nil"/>
            </w:tcBorders>
            <w:shd w:val="clear" w:color="auto" w:fill="auto"/>
            <w:noWrap/>
            <w:vAlign w:val="bottom"/>
            <w:hideMark/>
          </w:tcPr>
          <w:p w14:paraId="7A3F4127" w14:textId="77777777" w:rsidR="00C41ADE" w:rsidRPr="00C41ADE" w:rsidRDefault="00C41ADE" w:rsidP="00C41ADE">
            <w:pPr>
              <w:spacing w:before="0" w:after="0" w:line="240" w:lineRule="auto"/>
              <w:rPr>
                <w:rFonts w:ascii="Arial" w:eastAsia="Times New Roman" w:hAnsi="Arial" w:cs="Arial"/>
                <w:b/>
                <w:bCs/>
                <w:sz w:val="22"/>
                <w:lang w:eastAsia="nl-NL"/>
              </w:rPr>
            </w:pPr>
            <w:r w:rsidRPr="00C41ADE">
              <w:rPr>
                <w:rFonts w:ascii="Arial" w:eastAsia="Times New Roman" w:hAnsi="Arial" w:cs="Arial"/>
                <w:b/>
                <w:bCs/>
                <w:sz w:val="22"/>
                <w:lang w:eastAsia="nl-NL"/>
              </w:rPr>
              <w:t>Uitgaven</w:t>
            </w:r>
          </w:p>
        </w:tc>
        <w:tc>
          <w:tcPr>
            <w:tcW w:w="1180" w:type="dxa"/>
            <w:tcBorders>
              <w:top w:val="nil"/>
              <w:left w:val="nil"/>
              <w:bottom w:val="nil"/>
              <w:right w:val="nil"/>
            </w:tcBorders>
            <w:shd w:val="clear" w:color="auto" w:fill="auto"/>
            <w:noWrap/>
            <w:vAlign w:val="bottom"/>
            <w:hideMark/>
          </w:tcPr>
          <w:p w14:paraId="67B35EBD" w14:textId="77777777" w:rsidR="00C41ADE" w:rsidRPr="00C41ADE" w:rsidRDefault="00C41ADE" w:rsidP="00C41ADE">
            <w:pPr>
              <w:spacing w:before="0" w:after="0" w:line="240" w:lineRule="auto"/>
              <w:rPr>
                <w:rFonts w:ascii="Arial" w:eastAsia="Times New Roman" w:hAnsi="Arial" w:cs="Arial"/>
                <w:b/>
                <w:bCs/>
                <w:sz w:val="22"/>
                <w:lang w:eastAsia="nl-NL"/>
              </w:rPr>
            </w:pPr>
          </w:p>
        </w:tc>
        <w:tc>
          <w:tcPr>
            <w:tcW w:w="1180" w:type="dxa"/>
            <w:tcBorders>
              <w:top w:val="nil"/>
              <w:left w:val="nil"/>
              <w:bottom w:val="nil"/>
              <w:right w:val="nil"/>
            </w:tcBorders>
            <w:shd w:val="clear" w:color="auto" w:fill="auto"/>
            <w:noWrap/>
            <w:vAlign w:val="bottom"/>
            <w:hideMark/>
          </w:tcPr>
          <w:p w14:paraId="67467650" w14:textId="77777777" w:rsidR="00C41ADE" w:rsidRPr="00C41ADE" w:rsidRDefault="00C41ADE" w:rsidP="00C41ADE">
            <w:pPr>
              <w:spacing w:before="0" w:after="0" w:line="240" w:lineRule="auto"/>
              <w:rPr>
                <w:rFonts w:ascii="Times New Roman" w:eastAsia="Times New Roman" w:hAnsi="Times New Roman" w:cs="Times New Roman"/>
                <w:sz w:val="20"/>
                <w:szCs w:val="20"/>
                <w:lang w:eastAsia="nl-NL"/>
              </w:rPr>
            </w:pPr>
          </w:p>
        </w:tc>
        <w:tc>
          <w:tcPr>
            <w:tcW w:w="1180" w:type="dxa"/>
            <w:tcBorders>
              <w:top w:val="nil"/>
              <w:left w:val="nil"/>
              <w:bottom w:val="nil"/>
              <w:right w:val="nil"/>
            </w:tcBorders>
            <w:shd w:val="clear" w:color="auto" w:fill="auto"/>
            <w:noWrap/>
            <w:vAlign w:val="bottom"/>
            <w:hideMark/>
          </w:tcPr>
          <w:p w14:paraId="1535CC5B" w14:textId="77777777" w:rsidR="00C41ADE" w:rsidRPr="00C41ADE" w:rsidRDefault="00C41ADE" w:rsidP="00C41ADE">
            <w:pPr>
              <w:spacing w:before="0" w:after="0" w:line="240" w:lineRule="auto"/>
              <w:rPr>
                <w:rFonts w:ascii="Times New Roman" w:eastAsia="Times New Roman" w:hAnsi="Times New Roman" w:cs="Times New Roman"/>
                <w:sz w:val="20"/>
                <w:szCs w:val="20"/>
                <w:lang w:eastAsia="nl-NL"/>
              </w:rPr>
            </w:pPr>
          </w:p>
        </w:tc>
      </w:tr>
      <w:tr w:rsidR="00C41ADE" w:rsidRPr="00C41ADE" w14:paraId="5BB5BD0A" w14:textId="77777777" w:rsidTr="00C41ADE">
        <w:trPr>
          <w:trHeight w:val="280"/>
        </w:trPr>
        <w:tc>
          <w:tcPr>
            <w:tcW w:w="4480" w:type="dxa"/>
            <w:tcBorders>
              <w:top w:val="nil"/>
              <w:left w:val="nil"/>
              <w:bottom w:val="nil"/>
              <w:right w:val="nil"/>
            </w:tcBorders>
            <w:shd w:val="clear" w:color="auto" w:fill="auto"/>
            <w:noWrap/>
            <w:vAlign w:val="bottom"/>
            <w:hideMark/>
          </w:tcPr>
          <w:p w14:paraId="72FE9905" w14:textId="77777777"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Bankkosten</w:t>
            </w:r>
          </w:p>
        </w:tc>
        <w:tc>
          <w:tcPr>
            <w:tcW w:w="1180" w:type="dxa"/>
            <w:tcBorders>
              <w:top w:val="nil"/>
              <w:left w:val="nil"/>
              <w:bottom w:val="nil"/>
              <w:right w:val="nil"/>
            </w:tcBorders>
            <w:shd w:val="clear" w:color="auto" w:fill="auto"/>
            <w:noWrap/>
            <w:vAlign w:val="bottom"/>
            <w:hideMark/>
          </w:tcPr>
          <w:p w14:paraId="2C414B94" w14:textId="64A6FA26"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41" w:author="Johan Ebbers" w:date="2025-03-13T19:46:00Z" w16du:dateUtc="2025-03-13T18:46:00Z">
              <w:r w:rsidRPr="00C41ADE" w:rsidDel="007E76E6">
                <w:rPr>
                  <w:rFonts w:ascii="Arial" w:eastAsia="Times New Roman" w:hAnsi="Arial" w:cs="Arial"/>
                  <w:sz w:val="22"/>
                  <w:lang w:eastAsia="nl-NL"/>
                </w:rPr>
                <w:delText xml:space="preserve">120 </w:delText>
              </w:r>
            </w:del>
            <w:ins w:id="142" w:author="Johan Ebbers" w:date="2025-03-13T19:46:00Z" w16du:dateUtc="2025-03-13T18:46:00Z">
              <w:r w:rsidR="007E76E6">
                <w:rPr>
                  <w:rFonts w:ascii="Arial" w:eastAsia="Times New Roman" w:hAnsi="Arial" w:cs="Arial"/>
                  <w:sz w:val="22"/>
                  <w:lang w:eastAsia="nl-NL"/>
                </w:rPr>
                <w:t>21</w:t>
              </w:r>
              <w:r w:rsidR="007E76E6" w:rsidRPr="00C41ADE">
                <w:rPr>
                  <w:rFonts w:ascii="Arial" w:eastAsia="Times New Roman" w:hAnsi="Arial" w:cs="Arial"/>
                  <w:sz w:val="22"/>
                  <w:lang w:eastAsia="nl-NL"/>
                </w:rPr>
                <w:t xml:space="preserve">0 </w:t>
              </w:r>
            </w:ins>
          </w:p>
        </w:tc>
        <w:tc>
          <w:tcPr>
            <w:tcW w:w="1180" w:type="dxa"/>
            <w:tcBorders>
              <w:top w:val="nil"/>
              <w:left w:val="nil"/>
              <w:bottom w:val="nil"/>
              <w:right w:val="nil"/>
            </w:tcBorders>
            <w:shd w:val="clear" w:color="auto" w:fill="auto"/>
            <w:noWrap/>
            <w:vAlign w:val="bottom"/>
            <w:hideMark/>
          </w:tcPr>
          <w:p w14:paraId="5FFD42DB" w14:textId="7BD7DD50"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43" w:author="Johan Ebbers" w:date="2025-03-13T19:46:00Z" w16du:dateUtc="2025-03-13T18:46:00Z">
              <w:r w:rsidRPr="00C41ADE" w:rsidDel="007E76E6">
                <w:rPr>
                  <w:rFonts w:ascii="Arial" w:eastAsia="Times New Roman" w:hAnsi="Arial" w:cs="Arial"/>
                  <w:sz w:val="22"/>
                  <w:lang w:eastAsia="nl-NL"/>
                </w:rPr>
                <w:delText xml:space="preserve">130 </w:delText>
              </w:r>
            </w:del>
            <w:ins w:id="144" w:author="Johan Ebbers" w:date="2025-03-13T19:46:00Z" w16du:dateUtc="2025-03-13T18:46:00Z">
              <w:r w:rsidR="007E76E6">
                <w:rPr>
                  <w:rFonts w:ascii="Arial" w:eastAsia="Times New Roman" w:hAnsi="Arial" w:cs="Arial"/>
                  <w:sz w:val="22"/>
                  <w:lang w:eastAsia="nl-NL"/>
                </w:rPr>
                <w:t>24</w:t>
              </w:r>
              <w:r w:rsidR="007E76E6" w:rsidRPr="00C41ADE">
                <w:rPr>
                  <w:rFonts w:ascii="Arial" w:eastAsia="Times New Roman" w:hAnsi="Arial" w:cs="Arial"/>
                  <w:sz w:val="22"/>
                  <w:lang w:eastAsia="nl-NL"/>
                </w:rPr>
                <w:t xml:space="preserve">0 </w:t>
              </w:r>
            </w:ins>
          </w:p>
        </w:tc>
        <w:tc>
          <w:tcPr>
            <w:tcW w:w="1180" w:type="dxa"/>
            <w:tcBorders>
              <w:top w:val="nil"/>
              <w:left w:val="nil"/>
              <w:bottom w:val="nil"/>
              <w:right w:val="nil"/>
            </w:tcBorders>
            <w:shd w:val="clear" w:color="auto" w:fill="auto"/>
            <w:noWrap/>
            <w:vAlign w:val="bottom"/>
            <w:hideMark/>
          </w:tcPr>
          <w:p w14:paraId="11FAC073" w14:textId="76B120D2"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45" w:author="Johan Ebbers" w:date="2025-03-13T19:47:00Z" w16du:dateUtc="2025-03-13T18:47:00Z">
              <w:r w:rsidRPr="00C41ADE" w:rsidDel="007E76E6">
                <w:rPr>
                  <w:rFonts w:ascii="Arial" w:eastAsia="Times New Roman" w:hAnsi="Arial" w:cs="Arial"/>
                  <w:sz w:val="22"/>
                  <w:lang w:eastAsia="nl-NL"/>
                </w:rPr>
                <w:delText xml:space="preserve">140 </w:delText>
              </w:r>
            </w:del>
            <w:ins w:id="146" w:author="Johan Ebbers" w:date="2025-03-13T19:47:00Z" w16du:dateUtc="2025-03-13T18:47:00Z">
              <w:r w:rsidR="007E76E6">
                <w:rPr>
                  <w:rFonts w:ascii="Arial" w:eastAsia="Times New Roman" w:hAnsi="Arial" w:cs="Arial"/>
                  <w:sz w:val="22"/>
                  <w:lang w:eastAsia="nl-NL"/>
                </w:rPr>
                <w:t>22</w:t>
              </w:r>
              <w:r w:rsidR="007E76E6" w:rsidRPr="00C41ADE">
                <w:rPr>
                  <w:rFonts w:ascii="Arial" w:eastAsia="Times New Roman" w:hAnsi="Arial" w:cs="Arial"/>
                  <w:sz w:val="22"/>
                  <w:lang w:eastAsia="nl-NL"/>
                </w:rPr>
                <w:t xml:space="preserve">0 </w:t>
              </w:r>
            </w:ins>
          </w:p>
        </w:tc>
      </w:tr>
      <w:tr w:rsidR="00C41ADE" w:rsidRPr="00C41ADE" w14:paraId="59F1070A" w14:textId="77777777" w:rsidTr="00C41ADE">
        <w:trPr>
          <w:trHeight w:val="280"/>
        </w:trPr>
        <w:tc>
          <w:tcPr>
            <w:tcW w:w="4480" w:type="dxa"/>
            <w:tcBorders>
              <w:top w:val="nil"/>
              <w:left w:val="nil"/>
              <w:bottom w:val="nil"/>
              <w:right w:val="nil"/>
            </w:tcBorders>
            <w:shd w:val="clear" w:color="auto" w:fill="auto"/>
            <w:noWrap/>
            <w:vAlign w:val="bottom"/>
            <w:hideMark/>
          </w:tcPr>
          <w:p w14:paraId="66220A7D" w14:textId="77777777"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Verzekering</w:t>
            </w:r>
          </w:p>
        </w:tc>
        <w:tc>
          <w:tcPr>
            <w:tcW w:w="1180" w:type="dxa"/>
            <w:tcBorders>
              <w:top w:val="nil"/>
              <w:left w:val="nil"/>
              <w:bottom w:val="nil"/>
              <w:right w:val="nil"/>
            </w:tcBorders>
            <w:shd w:val="clear" w:color="auto" w:fill="auto"/>
            <w:noWrap/>
            <w:vAlign w:val="bottom"/>
            <w:hideMark/>
          </w:tcPr>
          <w:p w14:paraId="42F93FCB" w14:textId="77777777"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185 </w:t>
            </w:r>
          </w:p>
        </w:tc>
        <w:tc>
          <w:tcPr>
            <w:tcW w:w="1180" w:type="dxa"/>
            <w:tcBorders>
              <w:top w:val="nil"/>
              <w:left w:val="nil"/>
              <w:bottom w:val="nil"/>
              <w:right w:val="nil"/>
            </w:tcBorders>
            <w:shd w:val="clear" w:color="auto" w:fill="auto"/>
            <w:noWrap/>
            <w:vAlign w:val="bottom"/>
            <w:hideMark/>
          </w:tcPr>
          <w:p w14:paraId="6F11152D" w14:textId="5F90B632"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47" w:author="Johan Ebbers" w:date="2025-03-13T19:47:00Z" w16du:dateUtc="2025-03-13T18:47:00Z">
              <w:r w:rsidRPr="00C41ADE" w:rsidDel="007E76E6">
                <w:rPr>
                  <w:rFonts w:ascii="Arial" w:eastAsia="Times New Roman" w:hAnsi="Arial" w:cs="Arial"/>
                  <w:sz w:val="22"/>
                  <w:lang w:eastAsia="nl-NL"/>
                </w:rPr>
                <w:delText xml:space="preserve">185 </w:delText>
              </w:r>
            </w:del>
            <w:ins w:id="148" w:author="Johan Ebbers" w:date="2025-03-13T19:47:00Z" w16du:dateUtc="2025-03-13T18:47:00Z">
              <w:r w:rsidR="007E76E6" w:rsidRPr="00C41ADE">
                <w:rPr>
                  <w:rFonts w:ascii="Arial" w:eastAsia="Times New Roman" w:hAnsi="Arial" w:cs="Arial"/>
                  <w:sz w:val="22"/>
                  <w:lang w:eastAsia="nl-NL"/>
                </w:rPr>
                <w:t>1</w:t>
              </w:r>
              <w:r w:rsidR="007E76E6">
                <w:rPr>
                  <w:rFonts w:ascii="Arial" w:eastAsia="Times New Roman" w:hAnsi="Arial" w:cs="Arial"/>
                  <w:sz w:val="22"/>
                  <w:lang w:eastAsia="nl-NL"/>
                </w:rPr>
                <w:t>90</w:t>
              </w:r>
              <w:r w:rsidR="007E76E6" w:rsidRPr="00C41ADE">
                <w:rPr>
                  <w:rFonts w:ascii="Arial" w:eastAsia="Times New Roman" w:hAnsi="Arial" w:cs="Arial"/>
                  <w:sz w:val="22"/>
                  <w:lang w:eastAsia="nl-NL"/>
                </w:rPr>
                <w:t xml:space="preserve"> </w:t>
              </w:r>
            </w:ins>
          </w:p>
        </w:tc>
        <w:tc>
          <w:tcPr>
            <w:tcW w:w="1180" w:type="dxa"/>
            <w:tcBorders>
              <w:top w:val="nil"/>
              <w:left w:val="nil"/>
              <w:bottom w:val="nil"/>
              <w:right w:val="nil"/>
            </w:tcBorders>
            <w:shd w:val="clear" w:color="auto" w:fill="auto"/>
            <w:noWrap/>
            <w:vAlign w:val="bottom"/>
            <w:hideMark/>
          </w:tcPr>
          <w:p w14:paraId="7D6655A8" w14:textId="4C9D3C0F"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49" w:author="Johan Ebbers" w:date="2025-03-13T19:47:00Z" w16du:dateUtc="2025-03-13T18:47:00Z">
              <w:r w:rsidRPr="00C41ADE" w:rsidDel="007E76E6">
                <w:rPr>
                  <w:rFonts w:ascii="Arial" w:eastAsia="Times New Roman" w:hAnsi="Arial" w:cs="Arial"/>
                  <w:sz w:val="22"/>
                  <w:lang w:eastAsia="nl-NL"/>
                </w:rPr>
                <w:delText xml:space="preserve">185 </w:delText>
              </w:r>
            </w:del>
            <w:ins w:id="150" w:author="Johan Ebbers" w:date="2025-03-13T19:47:00Z" w16du:dateUtc="2025-03-13T18:47:00Z">
              <w:r w:rsidR="007E76E6" w:rsidRPr="00C41ADE">
                <w:rPr>
                  <w:rFonts w:ascii="Arial" w:eastAsia="Times New Roman" w:hAnsi="Arial" w:cs="Arial"/>
                  <w:sz w:val="22"/>
                  <w:lang w:eastAsia="nl-NL"/>
                </w:rPr>
                <w:t>1</w:t>
              </w:r>
              <w:r w:rsidR="007E76E6">
                <w:rPr>
                  <w:rFonts w:ascii="Arial" w:eastAsia="Times New Roman" w:hAnsi="Arial" w:cs="Arial"/>
                  <w:sz w:val="22"/>
                  <w:lang w:eastAsia="nl-NL"/>
                </w:rPr>
                <w:t>9</w:t>
              </w:r>
              <w:r w:rsidR="007E76E6" w:rsidRPr="00C41ADE">
                <w:rPr>
                  <w:rFonts w:ascii="Arial" w:eastAsia="Times New Roman" w:hAnsi="Arial" w:cs="Arial"/>
                  <w:sz w:val="22"/>
                  <w:lang w:eastAsia="nl-NL"/>
                </w:rPr>
                <w:t xml:space="preserve">5 </w:t>
              </w:r>
            </w:ins>
          </w:p>
        </w:tc>
      </w:tr>
      <w:tr w:rsidR="00C41ADE" w:rsidRPr="00C41ADE" w14:paraId="7109F2E6" w14:textId="77777777" w:rsidTr="00C41ADE">
        <w:trPr>
          <w:trHeight w:val="280"/>
        </w:trPr>
        <w:tc>
          <w:tcPr>
            <w:tcW w:w="4480" w:type="dxa"/>
            <w:tcBorders>
              <w:top w:val="nil"/>
              <w:left w:val="nil"/>
              <w:bottom w:val="nil"/>
              <w:right w:val="nil"/>
            </w:tcBorders>
            <w:shd w:val="clear" w:color="auto" w:fill="auto"/>
            <w:noWrap/>
            <w:vAlign w:val="bottom"/>
            <w:hideMark/>
          </w:tcPr>
          <w:p w14:paraId="0EA7F1F6" w14:textId="77777777"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Overige kosten</w:t>
            </w:r>
          </w:p>
        </w:tc>
        <w:tc>
          <w:tcPr>
            <w:tcW w:w="1180" w:type="dxa"/>
            <w:tcBorders>
              <w:top w:val="nil"/>
              <w:left w:val="nil"/>
              <w:bottom w:val="nil"/>
              <w:right w:val="nil"/>
            </w:tcBorders>
            <w:shd w:val="clear" w:color="auto" w:fill="auto"/>
            <w:noWrap/>
            <w:vAlign w:val="bottom"/>
            <w:hideMark/>
          </w:tcPr>
          <w:p w14:paraId="5BFA3059" w14:textId="416A4B97"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51" w:author="Johan Ebbers" w:date="2025-03-13T19:48:00Z" w16du:dateUtc="2025-03-13T18:48:00Z">
              <w:r w:rsidRPr="00C41ADE" w:rsidDel="007E76E6">
                <w:rPr>
                  <w:rFonts w:ascii="Arial" w:eastAsia="Times New Roman" w:hAnsi="Arial" w:cs="Arial"/>
                  <w:sz w:val="22"/>
                  <w:lang w:eastAsia="nl-NL"/>
                </w:rPr>
                <w:delText xml:space="preserve">50 </w:delText>
              </w:r>
            </w:del>
            <w:ins w:id="152" w:author="Johan Ebbers" w:date="2025-03-13T19:48:00Z" w16du:dateUtc="2025-03-13T18:48:00Z">
              <w:r w:rsidR="007E76E6">
                <w:rPr>
                  <w:rFonts w:ascii="Arial" w:eastAsia="Times New Roman" w:hAnsi="Arial" w:cs="Arial"/>
                  <w:sz w:val="22"/>
                  <w:lang w:eastAsia="nl-NL"/>
                </w:rPr>
                <w:t>3</w:t>
              </w:r>
              <w:r w:rsidR="007E76E6" w:rsidRPr="00C41ADE">
                <w:rPr>
                  <w:rFonts w:ascii="Arial" w:eastAsia="Times New Roman" w:hAnsi="Arial" w:cs="Arial"/>
                  <w:sz w:val="22"/>
                  <w:lang w:eastAsia="nl-NL"/>
                </w:rPr>
                <w:t xml:space="preserve">0 </w:t>
              </w:r>
            </w:ins>
          </w:p>
        </w:tc>
        <w:tc>
          <w:tcPr>
            <w:tcW w:w="1180" w:type="dxa"/>
            <w:tcBorders>
              <w:top w:val="nil"/>
              <w:left w:val="nil"/>
              <w:bottom w:val="nil"/>
              <w:right w:val="nil"/>
            </w:tcBorders>
            <w:shd w:val="clear" w:color="auto" w:fill="auto"/>
            <w:noWrap/>
            <w:vAlign w:val="bottom"/>
            <w:hideMark/>
          </w:tcPr>
          <w:p w14:paraId="281DB933" w14:textId="55B59489"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53" w:author="Johan Ebbers" w:date="2025-03-13T19:48:00Z" w16du:dateUtc="2025-03-13T18:48:00Z">
              <w:r w:rsidRPr="00C41ADE" w:rsidDel="007E76E6">
                <w:rPr>
                  <w:rFonts w:ascii="Arial" w:eastAsia="Times New Roman" w:hAnsi="Arial" w:cs="Arial"/>
                  <w:sz w:val="22"/>
                  <w:lang w:eastAsia="nl-NL"/>
                </w:rPr>
                <w:delText xml:space="preserve">50 </w:delText>
              </w:r>
            </w:del>
            <w:ins w:id="154" w:author="Johan Ebbers" w:date="2025-03-13T19:48:00Z" w16du:dateUtc="2025-03-13T18:48:00Z">
              <w:r w:rsidR="007E76E6">
                <w:rPr>
                  <w:rFonts w:ascii="Arial" w:eastAsia="Times New Roman" w:hAnsi="Arial" w:cs="Arial"/>
                  <w:sz w:val="22"/>
                  <w:lang w:eastAsia="nl-NL"/>
                </w:rPr>
                <w:t>4</w:t>
              </w:r>
              <w:r w:rsidR="007E76E6" w:rsidRPr="00C41ADE">
                <w:rPr>
                  <w:rFonts w:ascii="Arial" w:eastAsia="Times New Roman" w:hAnsi="Arial" w:cs="Arial"/>
                  <w:sz w:val="22"/>
                  <w:lang w:eastAsia="nl-NL"/>
                </w:rPr>
                <w:t xml:space="preserve">0 </w:t>
              </w:r>
            </w:ins>
          </w:p>
        </w:tc>
        <w:tc>
          <w:tcPr>
            <w:tcW w:w="1180" w:type="dxa"/>
            <w:tcBorders>
              <w:top w:val="nil"/>
              <w:left w:val="nil"/>
              <w:bottom w:val="nil"/>
              <w:right w:val="nil"/>
            </w:tcBorders>
            <w:shd w:val="clear" w:color="auto" w:fill="auto"/>
            <w:noWrap/>
            <w:vAlign w:val="bottom"/>
            <w:hideMark/>
          </w:tcPr>
          <w:p w14:paraId="17569E77" w14:textId="751ED2AA"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50 </w:t>
            </w:r>
          </w:p>
        </w:tc>
      </w:tr>
      <w:tr w:rsidR="00C41ADE" w:rsidRPr="00C41ADE" w14:paraId="5FD821BC" w14:textId="77777777" w:rsidTr="00C41ADE">
        <w:trPr>
          <w:trHeight w:val="280"/>
        </w:trPr>
        <w:tc>
          <w:tcPr>
            <w:tcW w:w="4480" w:type="dxa"/>
            <w:tcBorders>
              <w:top w:val="single" w:sz="4" w:space="0" w:color="auto"/>
              <w:left w:val="nil"/>
              <w:bottom w:val="single" w:sz="4" w:space="0" w:color="auto"/>
              <w:right w:val="nil"/>
            </w:tcBorders>
            <w:shd w:val="clear" w:color="auto" w:fill="auto"/>
            <w:noWrap/>
            <w:vAlign w:val="bottom"/>
            <w:hideMark/>
          </w:tcPr>
          <w:p w14:paraId="25B8602F" w14:textId="77777777"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Totale Uitgaven</w:t>
            </w:r>
          </w:p>
        </w:tc>
        <w:tc>
          <w:tcPr>
            <w:tcW w:w="1180" w:type="dxa"/>
            <w:tcBorders>
              <w:top w:val="single" w:sz="4" w:space="0" w:color="auto"/>
              <w:left w:val="nil"/>
              <w:bottom w:val="single" w:sz="4" w:space="0" w:color="auto"/>
              <w:right w:val="nil"/>
            </w:tcBorders>
            <w:shd w:val="clear" w:color="auto" w:fill="auto"/>
            <w:noWrap/>
            <w:vAlign w:val="bottom"/>
            <w:hideMark/>
          </w:tcPr>
          <w:p w14:paraId="2D4EC404" w14:textId="26A6A368"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55" w:author="Johan Ebbers" w:date="2025-03-13T19:49:00Z" w16du:dateUtc="2025-03-13T18:49:00Z">
              <w:r w:rsidRPr="00C41ADE" w:rsidDel="007E76E6">
                <w:rPr>
                  <w:rFonts w:ascii="Arial" w:eastAsia="Times New Roman" w:hAnsi="Arial" w:cs="Arial"/>
                  <w:sz w:val="22"/>
                  <w:lang w:eastAsia="nl-NL"/>
                </w:rPr>
                <w:delText xml:space="preserve">355 </w:delText>
              </w:r>
            </w:del>
            <w:ins w:id="156" w:author="Johan Ebbers" w:date="2025-03-13T19:49:00Z" w16du:dateUtc="2025-03-13T18:49:00Z">
              <w:r w:rsidR="007E76E6">
                <w:rPr>
                  <w:rFonts w:ascii="Arial" w:eastAsia="Times New Roman" w:hAnsi="Arial" w:cs="Arial"/>
                  <w:sz w:val="22"/>
                  <w:lang w:eastAsia="nl-NL"/>
                </w:rPr>
                <w:t>42</w:t>
              </w:r>
              <w:r w:rsidR="007E76E6" w:rsidRPr="00C41ADE">
                <w:rPr>
                  <w:rFonts w:ascii="Arial" w:eastAsia="Times New Roman" w:hAnsi="Arial" w:cs="Arial"/>
                  <w:sz w:val="22"/>
                  <w:lang w:eastAsia="nl-NL"/>
                </w:rPr>
                <w:t xml:space="preserve">5 </w:t>
              </w:r>
            </w:ins>
          </w:p>
        </w:tc>
        <w:tc>
          <w:tcPr>
            <w:tcW w:w="1180" w:type="dxa"/>
            <w:tcBorders>
              <w:top w:val="single" w:sz="4" w:space="0" w:color="auto"/>
              <w:left w:val="nil"/>
              <w:bottom w:val="single" w:sz="4" w:space="0" w:color="auto"/>
              <w:right w:val="nil"/>
            </w:tcBorders>
            <w:shd w:val="clear" w:color="auto" w:fill="auto"/>
            <w:noWrap/>
            <w:vAlign w:val="bottom"/>
            <w:hideMark/>
          </w:tcPr>
          <w:p w14:paraId="41C2983B" w14:textId="74CC6BCE"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57" w:author="Johan Ebbers" w:date="2025-03-13T19:50:00Z" w16du:dateUtc="2025-03-13T18:50:00Z">
              <w:r w:rsidRPr="00C41ADE" w:rsidDel="007E76E6">
                <w:rPr>
                  <w:rFonts w:ascii="Arial" w:eastAsia="Times New Roman" w:hAnsi="Arial" w:cs="Arial"/>
                  <w:sz w:val="22"/>
                  <w:lang w:eastAsia="nl-NL"/>
                </w:rPr>
                <w:delText xml:space="preserve">365 </w:delText>
              </w:r>
            </w:del>
            <w:ins w:id="158" w:author="Johan Ebbers" w:date="2025-03-13T19:50:00Z" w16du:dateUtc="2025-03-13T18:50:00Z">
              <w:r w:rsidR="007E76E6">
                <w:rPr>
                  <w:rFonts w:ascii="Arial" w:eastAsia="Times New Roman" w:hAnsi="Arial" w:cs="Arial"/>
                  <w:sz w:val="22"/>
                  <w:lang w:eastAsia="nl-NL"/>
                </w:rPr>
                <w:t>470</w:t>
              </w:r>
              <w:r w:rsidR="007E76E6" w:rsidRPr="00C41ADE">
                <w:rPr>
                  <w:rFonts w:ascii="Arial" w:eastAsia="Times New Roman" w:hAnsi="Arial" w:cs="Arial"/>
                  <w:sz w:val="22"/>
                  <w:lang w:eastAsia="nl-NL"/>
                </w:rPr>
                <w:t xml:space="preserve"> </w:t>
              </w:r>
            </w:ins>
          </w:p>
        </w:tc>
        <w:tc>
          <w:tcPr>
            <w:tcW w:w="1180" w:type="dxa"/>
            <w:tcBorders>
              <w:top w:val="single" w:sz="4" w:space="0" w:color="auto"/>
              <w:left w:val="nil"/>
              <w:bottom w:val="single" w:sz="4" w:space="0" w:color="auto"/>
              <w:right w:val="nil"/>
            </w:tcBorders>
            <w:shd w:val="clear" w:color="auto" w:fill="auto"/>
            <w:noWrap/>
            <w:vAlign w:val="bottom"/>
            <w:hideMark/>
          </w:tcPr>
          <w:p w14:paraId="6156F3E9" w14:textId="3E97460E"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59" w:author="Johan Ebbers" w:date="2025-03-13T19:50:00Z" w16du:dateUtc="2025-03-13T18:50:00Z">
              <w:r w:rsidRPr="00C41ADE" w:rsidDel="007E76E6">
                <w:rPr>
                  <w:rFonts w:ascii="Arial" w:eastAsia="Times New Roman" w:hAnsi="Arial" w:cs="Arial"/>
                  <w:sz w:val="22"/>
                  <w:lang w:eastAsia="nl-NL"/>
                </w:rPr>
                <w:delText xml:space="preserve">375 </w:delText>
              </w:r>
            </w:del>
            <w:ins w:id="160" w:author="Johan Ebbers" w:date="2025-03-13T19:50:00Z" w16du:dateUtc="2025-03-13T18:50:00Z">
              <w:r w:rsidR="007E76E6">
                <w:rPr>
                  <w:rFonts w:ascii="Arial" w:eastAsia="Times New Roman" w:hAnsi="Arial" w:cs="Arial"/>
                  <w:sz w:val="22"/>
                  <w:lang w:eastAsia="nl-NL"/>
                </w:rPr>
                <w:t>465</w:t>
              </w:r>
              <w:r w:rsidR="007E76E6" w:rsidRPr="00C41ADE">
                <w:rPr>
                  <w:rFonts w:ascii="Arial" w:eastAsia="Times New Roman" w:hAnsi="Arial" w:cs="Arial"/>
                  <w:sz w:val="22"/>
                  <w:lang w:eastAsia="nl-NL"/>
                </w:rPr>
                <w:t xml:space="preserve"> </w:t>
              </w:r>
            </w:ins>
          </w:p>
        </w:tc>
      </w:tr>
      <w:tr w:rsidR="00C41ADE" w:rsidRPr="00C41ADE" w14:paraId="0B72542E" w14:textId="77777777" w:rsidTr="00C41ADE">
        <w:trPr>
          <w:trHeight w:val="280"/>
        </w:trPr>
        <w:tc>
          <w:tcPr>
            <w:tcW w:w="4480" w:type="dxa"/>
            <w:tcBorders>
              <w:top w:val="nil"/>
              <w:left w:val="nil"/>
              <w:bottom w:val="nil"/>
              <w:right w:val="nil"/>
            </w:tcBorders>
            <w:shd w:val="clear" w:color="auto" w:fill="auto"/>
            <w:noWrap/>
            <w:vAlign w:val="bottom"/>
            <w:hideMark/>
          </w:tcPr>
          <w:p w14:paraId="01931F50" w14:textId="6B2FCE32"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Percentage van de inkomsten (max 8%)</w:t>
            </w:r>
          </w:p>
        </w:tc>
        <w:tc>
          <w:tcPr>
            <w:tcW w:w="1180" w:type="dxa"/>
            <w:tcBorders>
              <w:top w:val="nil"/>
              <w:left w:val="nil"/>
              <w:bottom w:val="nil"/>
              <w:right w:val="nil"/>
            </w:tcBorders>
            <w:shd w:val="clear" w:color="auto" w:fill="auto"/>
            <w:noWrap/>
            <w:vAlign w:val="bottom"/>
            <w:hideMark/>
          </w:tcPr>
          <w:p w14:paraId="0424F6C4" w14:textId="2CA97412" w:rsidR="00C41ADE" w:rsidRPr="00C41ADE" w:rsidRDefault="00C41ADE" w:rsidP="00C41ADE">
            <w:pPr>
              <w:spacing w:before="0" w:after="0" w:line="240" w:lineRule="auto"/>
              <w:jc w:val="right"/>
              <w:rPr>
                <w:rFonts w:ascii="Arial" w:eastAsia="Times New Roman" w:hAnsi="Arial" w:cs="Arial"/>
                <w:sz w:val="22"/>
                <w:lang w:eastAsia="nl-NL"/>
              </w:rPr>
            </w:pPr>
            <w:del w:id="161" w:author="Johan Ebbers" w:date="2025-03-13T19:51:00Z" w16du:dateUtc="2025-03-13T18:51:00Z">
              <w:r w:rsidRPr="00C41ADE" w:rsidDel="007E76E6">
                <w:rPr>
                  <w:rFonts w:ascii="Arial" w:eastAsia="Times New Roman" w:hAnsi="Arial" w:cs="Arial"/>
                  <w:sz w:val="22"/>
                  <w:lang w:eastAsia="nl-NL"/>
                </w:rPr>
                <w:delText>7</w:delText>
              </w:r>
            </w:del>
            <w:ins w:id="162" w:author="Johan Ebbers" w:date="2025-03-13T19:51:00Z" w16du:dateUtc="2025-03-13T18:51:00Z">
              <w:r w:rsidR="007E76E6">
                <w:rPr>
                  <w:rFonts w:ascii="Arial" w:eastAsia="Times New Roman" w:hAnsi="Arial" w:cs="Arial"/>
                  <w:sz w:val="22"/>
                  <w:lang w:eastAsia="nl-NL"/>
                </w:rPr>
                <w:t>4</w:t>
              </w:r>
            </w:ins>
            <w:r w:rsidRPr="00C41ADE">
              <w:rPr>
                <w:rFonts w:ascii="Arial" w:eastAsia="Times New Roman" w:hAnsi="Arial" w:cs="Arial"/>
                <w:sz w:val="22"/>
                <w:lang w:eastAsia="nl-NL"/>
              </w:rPr>
              <w:t>,</w:t>
            </w:r>
            <w:del w:id="163" w:author="Johan Ebbers" w:date="2025-03-13T19:51:00Z" w16du:dateUtc="2025-03-13T18:51:00Z">
              <w:r w:rsidRPr="00C41ADE" w:rsidDel="007E76E6">
                <w:rPr>
                  <w:rFonts w:ascii="Arial" w:eastAsia="Times New Roman" w:hAnsi="Arial" w:cs="Arial"/>
                  <w:sz w:val="22"/>
                  <w:lang w:eastAsia="nl-NL"/>
                </w:rPr>
                <w:delText>3</w:delText>
              </w:r>
            </w:del>
            <w:ins w:id="164" w:author="Johan Ebbers" w:date="2025-03-13T19:51:00Z" w16du:dateUtc="2025-03-13T18:51:00Z">
              <w:r w:rsidR="007E76E6">
                <w:rPr>
                  <w:rFonts w:ascii="Arial" w:eastAsia="Times New Roman" w:hAnsi="Arial" w:cs="Arial"/>
                  <w:sz w:val="22"/>
                  <w:lang w:eastAsia="nl-NL"/>
                </w:rPr>
                <w:t>9</w:t>
              </w:r>
            </w:ins>
            <w:r w:rsidRPr="00C41ADE">
              <w:rPr>
                <w:rFonts w:ascii="Arial" w:eastAsia="Times New Roman" w:hAnsi="Arial" w:cs="Arial"/>
                <w:sz w:val="22"/>
                <w:lang w:eastAsia="nl-NL"/>
              </w:rPr>
              <w:t>%</w:t>
            </w:r>
          </w:p>
        </w:tc>
        <w:tc>
          <w:tcPr>
            <w:tcW w:w="1180" w:type="dxa"/>
            <w:tcBorders>
              <w:top w:val="nil"/>
              <w:left w:val="nil"/>
              <w:bottom w:val="nil"/>
              <w:right w:val="nil"/>
            </w:tcBorders>
            <w:shd w:val="clear" w:color="auto" w:fill="auto"/>
            <w:noWrap/>
            <w:vAlign w:val="bottom"/>
            <w:hideMark/>
          </w:tcPr>
          <w:p w14:paraId="191B613F" w14:textId="16327B77" w:rsidR="00C41ADE" w:rsidRPr="00C41ADE" w:rsidRDefault="00C41ADE" w:rsidP="00C41ADE">
            <w:pPr>
              <w:spacing w:before="0" w:after="0" w:line="240" w:lineRule="auto"/>
              <w:jc w:val="right"/>
              <w:rPr>
                <w:rFonts w:ascii="Arial" w:eastAsia="Times New Roman" w:hAnsi="Arial" w:cs="Arial"/>
                <w:sz w:val="22"/>
                <w:lang w:eastAsia="nl-NL"/>
              </w:rPr>
            </w:pPr>
            <w:r w:rsidRPr="00C41ADE">
              <w:rPr>
                <w:rFonts w:ascii="Arial" w:eastAsia="Times New Roman" w:hAnsi="Arial" w:cs="Arial"/>
                <w:sz w:val="22"/>
                <w:lang w:eastAsia="nl-NL"/>
              </w:rPr>
              <w:t>5,2%</w:t>
            </w:r>
          </w:p>
        </w:tc>
        <w:tc>
          <w:tcPr>
            <w:tcW w:w="1180" w:type="dxa"/>
            <w:tcBorders>
              <w:top w:val="nil"/>
              <w:left w:val="nil"/>
              <w:bottom w:val="nil"/>
              <w:right w:val="nil"/>
            </w:tcBorders>
            <w:shd w:val="clear" w:color="auto" w:fill="auto"/>
            <w:noWrap/>
            <w:vAlign w:val="bottom"/>
            <w:hideMark/>
          </w:tcPr>
          <w:p w14:paraId="4A6E7B05" w14:textId="6E7468B5" w:rsidR="00C41ADE" w:rsidRPr="00C41ADE" w:rsidRDefault="00C41ADE" w:rsidP="00C41ADE">
            <w:pPr>
              <w:spacing w:before="0" w:after="0" w:line="240" w:lineRule="auto"/>
              <w:jc w:val="right"/>
              <w:rPr>
                <w:rFonts w:ascii="Arial" w:eastAsia="Times New Roman" w:hAnsi="Arial" w:cs="Arial"/>
                <w:sz w:val="22"/>
                <w:lang w:eastAsia="nl-NL"/>
              </w:rPr>
            </w:pPr>
            <w:del w:id="165" w:author="Johan Ebbers" w:date="2025-03-13T19:51:00Z" w16du:dateUtc="2025-03-13T18:51:00Z">
              <w:r w:rsidRPr="00C41ADE" w:rsidDel="007E76E6">
                <w:rPr>
                  <w:rFonts w:ascii="Arial" w:eastAsia="Times New Roman" w:hAnsi="Arial" w:cs="Arial"/>
                  <w:sz w:val="22"/>
                  <w:lang w:eastAsia="nl-NL"/>
                </w:rPr>
                <w:delText>7</w:delText>
              </w:r>
            </w:del>
            <w:ins w:id="166" w:author="Johan Ebbers" w:date="2025-03-13T19:51:00Z" w16du:dateUtc="2025-03-13T18:51:00Z">
              <w:r w:rsidR="007E76E6">
                <w:rPr>
                  <w:rFonts w:ascii="Arial" w:eastAsia="Times New Roman" w:hAnsi="Arial" w:cs="Arial"/>
                  <w:sz w:val="22"/>
                  <w:lang w:eastAsia="nl-NL"/>
                </w:rPr>
                <w:t>5</w:t>
              </w:r>
            </w:ins>
            <w:r w:rsidRPr="00C41ADE">
              <w:rPr>
                <w:rFonts w:ascii="Arial" w:eastAsia="Times New Roman" w:hAnsi="Arial" w:cs="Arial"/>
                <w:sz w:val="22"/>
                <w:lang w:eastAsia="nl-NL"/>
              </w:rPr>
              <w:t>,</w:t>
            </w:r>
            <w:del w:id="167" w:author="Johan Ebbers" w:date="2025-03-13T19:51:00Z" w16du:dateUtc="2025-03-13T18:51:00Z">
              <w:r w:rsidRPr="00C41ADE" w:rsidDel="007E76E6">
                <w:rPr>
                  <w:rFonts w:ascii="Arial" w:eastAsia="Times New Roman" w:hAnsi="Arial" w:cs="Arial"/>
                  <w:sz w:val="22"/>
                  <w:lang w:eastAsia="nl-NL"/>
                </w:rPr>
                <w:delText>9</w:delText>
              </w:r>
            </w:del>
            <w:ins w:id="168" w:author="Johan Ebbers" w:date="2025-03-13T19:51:00Z" w16du:dateUtc="2025-03-13T18:51:00Z">
              <w:r w:rsidR="007E76E6">
                <w:rPr>
                  <w:rFonts w:ascii="Arial" w:eastAsia="Times New Roman" w:hAnsi="Arial" w:cs="Arial"/>
                  <w:sz w:val="22"/>
                  <w:lang w:eastAsia="nl-NL"/>
                </w:rPr>
                <w:t>4</w:t>
              </w:r>
            </w:ins>
            <w:r w:rsidRPr="00C41ADE">
              <w:rPr>
                <w:rFonts w:ascii="Arial" w:eastAsia="Times New Roman" w:hAnsi="Arial" w:cs="Arial"/>
                <w:sz w:val="22"/>
                <w:lang w:eastAsia="nl-NL"/>
              </w:rPr>
              <w:t>%</w:t>
            </w:r>
          </w:p>
        </w:tc>
      </w:tr>
      <w:tr w:rsidR="00C41ADE" w:rsidRPr="00C41ADE" w14:paraId="6AC77D3E" w14:textId="77777777" w:rsidTr="00C41ADE">
        <w:trPr>
          <w:trHeight w:val="280"/>
        </w:trPr>
        <w:tc>
          <w:tcPr>
            <w:tcW w:w="4480" w:type="dxa"/>
            <w:tcBorders>
              <w:top w:val="nil"/>
              <w:left w:val="nil"/>
              <w:bottom w:val="nil"/>
              <w:right w:val="nil"/>
            </w:tcBorders>
            <w:shd w:val="clear" w:color="auto" w:fill="auto"/>
            <w:noWrap/>
            <w:vAlign w:val="bottom"/>
            <w:hideMark/>
          </w:tcPr>
          <w:p w14:paraId="3C141AD7" w14:textId="77777777" w:rsidR="00C41ADE" w:rsidRPr="00C41ADE" w:rsidRDefault="00C41ADE" w:rsidP="00C41ADE">
            <w:pPr>
              <w:spacing w:before="0" w:after="0" w:line="240" w:lineRule="auto"/>
              <w:jc w:val="right"/>
              <w:rPr>
                <w:rFonts w:ascii="Arial" w:eastAsia="Times New Roman" w:hAnsi="Arial" w:cs="Arial"/>
                <w:sz w:val="22"/>
                <w:lang w:eastAsia="nl-NL"/>
              </w:rPr>
            </w:pPr>
          </w:p>
        </w:tc>
        <w:tc>
          <w:tcPr>
            <w:tcW w:w="1180" w:type="dxa"/>
            <w:tcBorders>
              <w:top w:val="nil"/>
              <w:left w:val="nil"/>
              <w:bottom w:val="nil"/>
              <w:right w:val="nil"/>
            </w:tcBorders>
            <w:shd w:val="clear" w:color="auto" w:fill="auto"/>
            <w:noWrap/>
            <w:vAlign w:val="bottom"/>
            <w:hideMark/>
          </w:tcPr>
          <w:p w14:paraId="6A56716F" w14:textId="77777777" w:rsidR="00C41ADE" w:rsidRPr="00C41ADE" w:rsidRDefault="00C41ADE" w:rsidP="00C41ADE">
            <w:pPr>
              <w:spacing w:before="0" w:after="0" w:line="240" w:lineRule="auto"/>
              <w:rPr>
                <w:rFonts w:ascii="Times New Roman" w:eastAsia="Times New Roman" w:hAnsi="Times New Roman" w:cs="Times New Roman"/>
                <w:sz w:val="20"/>
                <w:szCs w:val="20"/>
                <w:lang w:eastAsia="nl-NL"/>
              </w:rPr>
            </w:pPr>
          </w:p>
        </w:tc>
        <w:tc>
          <w:tcPr>
            <w:tcW w:w="1180" w:type="dxa"/>
            <w:tcBorders>
              <w:top w:val="nil"/>
              <w:left w:val="nil"/>
              <w:bottom w:val="nil"/>
              <w:right w:val="nil"/>
            </w:tcBorders>
            <w:shd w:val="clear" w:color="auto" w:fill="auto"/>
            <w:noWrap/>
            <w:vAlign w:val="bottom"/>
            <w:hideMark/>
          </w:tcPr>
          <w:p w14:paraId="114AAC88" w14:textId="77777777" w:rsidR="00C41ADE" w:rsidRPr="00C41ADE" w:rsidRDefault="00C41ADE" w:rsidP="00C41ADE">
            <w:pPr>
              <w:spacing w:before="0" w:after="0" w:line="240" w:lineRule="auto"/>
              <w:rPr>
                <w:rFonts w:ascii="Times New Roman" w:eastAsia="Times New Roman" w:hAnsi="Times New Roman" w:cs="Times New Roman"/>
                <w:sz w:val="20"/>
                <w:szCs w:val="20"/>
                <w:lang w:eastAsia="nl-NL"/>
              </w:rPr>
            </w:pPr>
          </w:p>
        </w:tc>
        <w:tc>
          <w:tcPr>
            <w:tcW w:w="1180" w:type="dxa"/>
            <w:tcBorders>
              <w:top w:val="nil"/>
              <w:left w:val="nil"/>
              <w:bottom w:val="nil"/>
              <w:right w:val="nil"/>
            </w:tcBorders>
            <w:shd w:val="clear" w:color="auto" w:fill="auto"/>
            <w:noWrap/>
            <w:vAlign w:val="bottom"/>
            <w:hideMark/>
          </w:tcPr>
          <w:p w14:paraId="78C9A4E2" w14:textId="77777777" w:rsidR="00C41ADE" w:rsidRPr="00C41ADE" w:rsidRDefault="00C41ADE" w:rsidP="00C41ADE">
            <w:pPr>
              <w:spacing w:before="0" w:after="0" w:line="240" w:lineRule="auto"/>
              <w:rPr>
                <w:rFonts w:ascii="Times New Roman" w:eastAsia="Times New Roman" w:hAnsi="Times New Roman" w:cs="Times New Roman"/>
                <w:sz w:val="20"/>
                <w:szCs w:val="20"/>
                <w:lang w:eastAsia="nl-NL"/>
              </w:rPr>
            </w:pPr>
          </w:p>
        </w:tc>
      </w:tr>
      <w:tr w:rsidR="00C41ADE" w:rsidRPr="00C41ADE" w14:paraId="06A7D794" w14:textId="77777777" w:rsidTr="00C41ADE">
        <w:trPr>
          <w:trHeight w:val="290"/>
        </w:trPr>
        <w:tc>
          <w:tcPr>
            <w:tcW w:w="4480" w:type="dxa"/>
            <w:tcBorders>
              <w:top w:val="single" w:sz="4" w:space="0" w:color="auto"/>
              <w:left w:val="nil"/>
              <w:bottom w:val="single" w:sz="8" w:space="0" w:color="auto"/>
              <w:right w:val="nil"/>
            </w:tcBorders>
            <w:shd w:val="clear" w:color="auto" w:fill="auto"/>
            <w:noWrap/>
            <w:vAlign w:val="bottom"/>
            <w:hideMark/>
          </w:tcPr>
          <w:p w14:paraId="021C9935" w14:textId="77777777"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Saldo te besteden aan doelstelling</w:t>
            </w:r>
          </w:p>
        </w:tc>
        <w:tc>
          <w:tcPr>
            <w:tcW w:w="1180" w:type="dxa"/>
            <w:tcBorders>
              <w:top w:val="single" w:sz="4" w:space="0" w:color="auto"/>
              <w:left w:val="nil"/>
              <w:bottom w:val="single" w:sz="8" w:space="0" w:color="auto"/>
              <w:right w:val="nil"/>
            </w:tcBorders>
            <w:shd w:val="clear" w:color="auto" w:fill="auto"/>
            <w:noWrap/>
            <w:vAlign w:val="bottom"/>
            <w:hideMark/>
          </w:tcPr>
          <w:p w14:paraId="1E2E261A" w14:textId="253C81E1"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69" w:author="Johan Ebbers" w:date="2025-03-13T19:56:00Z" w16du:dateUtc="2025-03-13T18:56:00Z">
              <w:r w:rsidRPr="00C41ADE" w:rsidDel="00F31761">
                <w:rPr>
                  <w:rFonts w:ascii="Arial" w:eastAsia="Times New Roman" w:hAnsi="Arial" w:cs="Arial"/>
                  <w:sz w:val="22"/>
                  <w:lang w:eastAsia="nl-NL"/>
                </w:rPr>
                <w:delText>4.520</w:delText>
              </w:r>
            </w:del>
            <w:ins w:id="170" w:author="Johan Ebbers" w:date="2025-03-13T19:56:00Z" w16du:dateUtc="2025-03-13T18:56:00Z">
              <w:r w:rsidR="00F31761">
                <w:rPr>
                  <w:rFonts w:ascii="Arial" w:eastAsia="Times New Roman" w:hAnsi="Arial" w:cs="Arial"/>
                  <w:sz w:val="22"/>
                  <w:lang w:eastAsia="nl-NL"/>
                </w:rPr>
                <w:t>8.225</w:t>
              </w:r>
            </w:ins>
            <w:r w:rsidRPr="00C41ADE">
              <w:rPr>
                <w:rFonts w:ascii="Arial" w:eastAsia="Times New Roman" w:hAnsi="Arial" w:cs="Arial"/>
                <w:sz w:val="22"/>
                <w:lang w:eastAsia="nl-NL"/>
              </w:rPr>
              <w:t xml:space="preserve"> </w:t>
            </w:r>
          </w:p>
        </w:tc>
        <w:tc>
          <w:tcPr>
            <w:tcW w:w="1180" w:type="dxa"/>
            <w:tcBorders>
              <w:top w:val="single" w:sz="4" w:space="0" w:color="auto"/>
              <w:left w:val="nil"/>
              <w:bottom w:val="single" w:sz="8" w:space="0" w:color="auto"/>
              <w:right w:val="nil"/>
            </w:tcBorders>
            <w:shd w:val="clear" w:color="auto" w:fill="auto"/>
            <w:noWrap/>
            <w:vAlign w:val="bottom"/>
            <w:hideMark/>
          </w:tcPr>
          <w:p w14:paraId="6B786E7D" w14:textId="2D319FCF"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71" w:author="Johan Ebbers" w:date="2025-03-13T19:56:00Z" w16du:dateUtc="2025-03-13T18:56:00Z">
              <w:r w:rsidRPr="00C41ADE" w:rsidDel="00F31761">
                <w:rPr>
                  <w:rFonts w:ascii="Arial" w:eastAsia="Times New Roman" w:hAnsi="Arial" w:cs="Arial"/>
                  <w:sz w:val="22"/>
                  <w:lang w:eastAsia="nl-NL"/>
                </w:rPr>
                <w:delText>6.635</w:delText>
              </w:r>
            </w:del>
            <w:ins w:id="172" w:author="Johan Ebbers" w:date="2025-03-13T19:56:00Z" w16du:dateUtc="2025-03-13T18:56:00Z">
              <w:r w:rsidR="00F31761">
                <w:rPr>
                  <w:rFonts w:ascii="Arial" w:eastAsia="Times New Roman" w:hAnsi="Arial" w:cs="Arial"/>
                  <w:sz w:val="22"/>
                  <w:lang w:eastAsia="nl-NL"/>
                </w:rPr>
                <w:t>8.530</w:t>
              </w:r>
            </w:ins>
            <w:r w:rsidRPr="00C41ADE">
              <w:rPr>
                <w:rFonts w:ascii="Arial" w:eastAsia="Times New Roman" w:hAnsi="Arial" w:cs="Arial"/>
                <w:sz w:val="22"/>
                <w:lang w:eastAsia="nl-NL"/>
              </w:rPr>
              <w:t xml:space="preserve"> </w:t>
            </w:r>
          </w:p>
        </w:tc>
        <w:tc>
          <w:tcPr>
            <w:tcW w:w="1180" w:type="dxa"/>
            <w:tcBorders>
              <w:top w:val="single" w:sz="4" w:space="0" w:color="auto"/>
              <w:left w:val="nil"/>
              <w:bottom w:val="single" w:sz="8" w:space="0" w:color="auto"/>
              <w:right w:val="nil"/>
            </w:tcBorders>
            <w:shd w:val="clear" w:color="auto" w:fill="auto"/>
            <w:noWrap/>
            <w:vAlign w:val="bottom"/>
            <w:hideMark/>
          </w:tcPr>
          <w:p w14:paraId="0633A75A" w14:textId="7CBC4BAB" w:rsidR="00C41ADE" w:rsidRPr="00C41ADE" w:rsidRDefault="00C41ADE" w:rsidP="00C41ADE">
            <w:pPr>
              <w:spacing w:before="0" w:after="0" w:line="240" w:lineRule="auto"/>
              <w:rPr>
                <w:rFonts w:ascii="Arial" w:eastAsia="Times New Roman" w:hAnsi="Arial" w:cs="Arial"/>
                <w:sz w:val="22"/>
                <w:lang w:eastAsia="nl-NL"/>
              </w:rPr>
            </w:pPr>
            <w:r w:rsidRPr="00C41ADE">
              <w:rPr>
                <w:rFonts w:ascii="Arial" w:eastAsia="Times New Roman" w:hAnsi="Arial" w:cs="Arial"/>
                <w:sz w:val="22"/>
                <w:lang w:eastAsia="nl-NL"/>
              </w:rPr>
              <w:t xml:space="preserve"> €     </w:t>
            </w:r>
            <w:del w:id="173" w:author="Johan Ebbers" w:date="2025-03-13T19:57:00Z" w16du:dateUtc="2025-03-13T18:57:00Z">
              <w:r w:rsidRPr="00C41ADE" w:rsidDel="00F31761">
                <w:rPr>
                  <w:rFonts w:ascii="Arial" w:eastAsia="Times New Roman" w:hAnsi="Arial" w:cs="Arial"/>
                  <w:sz w:val="22"/>
                  <w:lang w:eastAsia="nl-NL"/>
                </w:rPr>
                <w:delText>4.375</w:delText>
              </w:r>
            </w:del>
            <w:ins w:id="174" w:author="Johan Ebbers" w:date="2025-03-13T19:57:00Z" w16du:dateUtc="2025-03-13T18:57:00Z">
              <w:r w:rsidR="00F31761">
                <w:rPr>
                  <w:rFonts w:ascii="Arial" w:eastAsia="Times New Roman" w:hAnsi="Arial" w:cs="Arial"/>
                  <w:sz w:val="22"/>
                  <w:lang w:eastAsia="nl-NL"/>
                </w:rPr>
                <w:t>8.185</w:t>
              </w:r>
            </w:ins>
            <w:r w:rsidRPr="00C41ADE">
              <w:rPr>
                <w:rFonts w:ascii="Arial" w:eastAsia="Times New Roman" w:hAnsi="Arial" w:cs="Arial"/>
                <w:sz w:val="22"/>
                <w:lang w:eastAsia="nl-NL"/>
              </w:rPr>
              <w:t xml:space="preserve"> </w:t>
            </w:r>
          </w:p>
        </w:tc>
      </w:tr>
      <w:tr w:rsidR="00C41ADE" w:rsidRPr="00C41ADE" w14:paraId="4AB80B1F" w14:textId="77777777" w:rsidTr="00C41ADE">
        <w:trPr>
          <w:trHeight w:val="280"/>
        </w:trPr>
        <w:tc>
          <w:tcPr>
            <w:tcW w:w="4480" w:type="dxa"/>
            <w:tcBorders>
              <w:top w:val="nil"/>
              <w:left w:val="nil"/>
              <w:bottom w:val="nil"/>
              <w:right w:val="nil"/>
            </w:tcBorders>
            <w:shd w:val="clear" w:color="auto" w:fill="auto"/>
            <w:noWrap/>
            <w:vAlign w:val="bottom"/>
            <w:hideMark/>
          </w:tcPr>
          <w:p w14:paraId="7005FEDC" w14:textId="77777777" w:rsidR="00C41ADE" w:rsidRPr="00C41ADE" w:rsidRDefault="00C41ADE" w:rsidP="00C41ADE">
            <w:pPr>
              <w:spacing w:before="0" w:after="0" w:line="240" w:lineRule="auto"/>
              <w:rPr>
                <w:rFonts w:ascii="Arial" w:eastAsia="Times New Roman" w:hAnsi="Arial" w:cs="Arial"/>
                <w:color w:val="000000"/>
                <w:sz w:val="22"/>
                <w:lang w:eastAsia="nl-NL"/>
              </w:rPr>
            </w:pPr>
          </w:p>
        </w:tc>
        <w:tc>
          <w:tcPr>
            <w:tcW w:w="1180" w:type="dxa"/>
            <w:tcBorders>
              <w:top w:val="nil"/>
              <w:left w:val="nil"/>
              <w:bottom w:val="nil"/>
              <w:right w:val="nil"/>
            </w:tcBorders>
            <w:shd w:val="clear" w:color="auto" w:fill="auto"/>
            <w:noWrap/>
            <w:vAlign w:val="bottom"/>
            <w:hideMark/>
          </w:tcPr>
          <w:p w14:paraId="310F43AC" w14:textId="77777777" w:rsidR="00C41ADE" w:rsidRPr="00C41ADE" w:rsidRDefault="00C41ADE" w:rsidP="00C41ADE">
            <w:pPr>
              <w:spacing w:before="0" w:after="0" w:line="240" w:lineRule="auto"/>
              <w:rPr>
                <w:rFonts w:ascii="Times New Roman" w:eastAsia="Times New Roman" w:hAnsi="Times New Roman" w:cs="Times New Roman"/>
                <w:color w:val="auto"/>
                <w:sz w:val="20"/>
                <w:szCs w:val="20"/>
                <w:lang w:eastAsia="nl-NL"/>
              </w:rPr>
            </w:pPr>
          </w:p>
        </w:tc>
        <w:tc>
          <w:tcPr>
            <w:tcW w:w="1180" w:type="dxa"/>
            <w:tcBorders>
              <w:top w:val="nil"/>
              <w:left w:val="nil"/>
              <w:bottom w:val="nil"/>
              <w:right w:val="nil"/>
            </w:tcBorders>
            <w:shd w:val="clear" w:color="auto" w:fill="auto"/>
            <w:noWrap/>
            <w:vAlign w:val="bottom"/>
            <w:hideMark/>
          </w:tcPr>
          <w:p w14:paraId="31A3D9CE" w14:textId="77777777" w:rsidR="00C41ADE" w:rsidRPr="00C41ADE" w:rsidRDefault="00C41ADE" w:rsidP="00C41ADE">
            <w:pPr>
              <w:spacing w:before="0" w:after="0" w:line="240" w:lineRule="auto"/>
              <w:rPr>
                <w:rFonts w:ascii="Times New Roman" w:eastAsia="Times New Roman" w:hAnsi="Times New Roman" w:cs="Times New Roman"/>
                <w:color w:val="auto"/>
                <w:sz w:val="20"/>
                <w:szCs w:val="20"/>
                <w:lang w:eastAsia="nl-NL"/>
              </w:rPr>
            </w:pPr>
          </w:p>
        </w:tc>
        <w:tc>
          <w:tcPr>
            <w:tcW w:w="1180" w:type="dxa"/>
            <w:tcBorders>
              <w:top w:val="nil"/>
              <w:left w:val="nil"/>
              <w:bottom w:val="nil"/>
              <w:right w:val="nil"/>
            </w:tcBorders>
            <w:shd w:val="clear" w:color="auto" w:fill="auto"/>
            <w:noWrap/>
            <w:vAlign w:val="bottom"/>
            <w:hideMark/>
          </w:tcPr>
          <w:p w14:paraId="75E76FC7" w14:textId="77777777" w:rsidR="00C41ADE" w:rsidRPr="00C41ADE" w:rsidRDefault="00C41ADE" w:rsidP="00C41ADE">
            <w:pPr>
              <w:spacing w:before="0" w:after="0" w:line="240" w:lineRule="auto"/>
              <w:rPr>
                <w:rFonts w:ascii="Times New Roman" w:eastAsia="Times New Roman" w:hAnsi="Times New Roman" w:cs="Times New Roman"/>
                <w:color w:val="auto"/>
                <w:sz w:val="20"/>
                <w:szCs w:val="20"/>
                <w:lang w:eastAsia="nl-NL"/>
              </w:rPr>
            </w:pPr>
          </w:p>
        </w:tc>
      </w:tr>
    </w:tbl>
    <w:p w14:paraId="775F92D4" w14:textId="77777777" w:rsidR="00E5129D" w:rsidRDefault="00E5129D" w:rsidP="0003123C">
      <w:r>
        <w:t>Het bestuur van de stichting dient de verkregen inkomsten als een “goed huisvader” te beheren. Besluiten omtrent uitgaven en toekenningen (uitdeling aan goede doelen) zullen genomen worden zoals opgenomen in artikel 4 tot en met 6 van de statuten. De stichting streeft ernaar om de beheerkosten van de stichting niet meer te laten bedragen dan 8% van de inkomsten. De kosten die de deelnemers (leden van de stichting) maken tijdens de sportieve evenementen, zoals reis- en verblijfkosten, kledingkosten en materiaalkosten zullen, voor zover niet gesponsord (verkregen om niet), door de deelnemers zelf gedragen worden. Voor het organiseren van de activiteiten en de overige werkzaamheden die het beheer van de stichting met zich mee brengt zal zo veel mogelijk gebruik gemaakt worden van vrijwilligers. Zo streeft de stichting er naar om een zo groot mogelijk deel van de inkomsten (minimaal 90%) te besteden aan te ondersteunen projecten en initiatieven conform de doelstelling van de stichting.</w:t>
      </w:r>
    </w:p>
    <w:p w14:paraId="4E3D48CC" w14:textId="77777777" w:rsidR="00AB695B" w:rsidRDefault="00AB695B" w:rsidP="0003123C"/>
    <w:p w14:paraId="1816EAB9" w14:textId="1D2E19E7" w:rsidR="00AB695B" w:rsidRDefault="001973C3" w:rsidP="00AB695B">
      <w:pPr>
        <w:pStyle w:val="Grafiek"/>
      </w:pPr>
      <w:r>
        <w:t>2</w:t>
      </w:r>
      <w:r w:rsidR="00AB695B">
        <w:t>.3 Vermogen van de stichting</w:t>
      </w:r>
    </w:p>
    <w:p w14:paraId="3F282B5E" w14:textId="36003805" w:rsidR="00AB695B" w:rsidRDefault="002249FF" w:rsidP="00AB695B">
      <w:r>
        <w:t xml:space="preserve">De stichting houdt niet meer vermogen aan dan redelijkerwijs nodig is voor de </w:t>
      </w:r>
      <w:r w:rsidR="00C41ADE">
        <w:t>continuïteit</w:t>
      </w:r>
      <w:r>
        <w:t xml:space="preserve"> van de voorziene activiteiten van de stichting. Het bestuur legt bij bestuursbesluit de bestemming van het vermogen en een motivering van de omvang van het aan te houden vermogen vast. De besteding van het vermogen dient plaats te vinden overeenkomstig deze besluitvorming en in lijn met de statutaire doelstelling van de stichting.</w:t>
      </w:r>
    </w:p>
    <w:p w14:paraId="344A0DAD" w14:textId="77777777" w:rsidR="002249FF" w:rsidRDefault="002249FF" w:rsidP="00AB695B"/>
    <w:p w14:paraId="17FB6B75" w14:textId="596FFBE3" w:rsidR="002249FF" w:rsidRDefault="001973C3" w:rsidP="002249FF">
      <w:pPr>
        <w:pStyle w:val="Grafiek"/>
      </w:pPr>
      <w:r>
        <w:t>2</w:t>
      </w:r>
      <w:r w:rsidR="002249FF">
        <w:t>.4 Bestedingsbeleid</w:t>
      </w:r>
    </w:p>
    <w:p w14:paraId="4853F5CC" w14:textId="77777777" w:rsidR="00356A74" w:rsidRDefault="00356A74" w:rsidP="00356A74">
      <w:r>
        <w:t xml:space="preserve">De stichting besteedt de verkregen inkomsten conform de statutaire doelstelling van de stichting. De projecten en initiatieven dienen aan de volgende voorwaarden te voldoen: </w:t>
      </w:r>
    </w:p>
    <w:p w14:paraId="2DC3F17B" w14:textId="77777777" w:rsidR="00356A74" w:rsidRDefault="00356A74" w:rsidP="00356A74">
      <w:pPr>
        <w:pStyle w:val="Lijstalinea"/>
        <w:numPr>
          <w:ilvl w:val="0"/>
          <w:numId w:val="40"/>
        </w:numPr>
      </w:pPr>
      <w:r>
        <w:t>Bevorderen van het lokale welzijn binnen de Bommelerwaard, in de breedste zin van het woord;</w:t>
      </w:r>
    </w:p>
    <w:p w14:paraId="3AD51B82" w14:textId="77777777" w:rsidR="00356A74" w:rsidRDefault="00356A74" w:rsidP="00356A74">
      <w:pPr>
        <w:pStyle w:val="Lijstalinea"/>
        <w:numPr>
          <w:ilvl w:val="0"/>
          <w:numId w:val="40"/>
        </w:numPr>
      </w:pPr>
      <w:r>
        <w:t xml:space="preserve">Mogen niet strijdig zijn met de ethische waarden en normen van de stichting; </w:t>
      </w:r>
    </w:p>
    <w:p w14:paraId="328C51C8" w14:textId="77777777" w:rsidR="00356A74" w:rsidRDefault="00356A74" w:rsidP="00356A74">
      <w:pPr>
        <w:pStyle w:val="Lijstalinea"/>
        <w:numPr>
          <w:ilvl w:val="0"/>
          <w:numId w:val="40"/>
        </w:numPr>
      </w:pPr>
      <w:r>
        <w:t xml:space="preserve">Mogen niet gericht zijn op commerciële activiteiten of persoonlijke winstbejag; </w:t>
      </w:r>
    </w:p>
    <w:p w14:paraId="5E898613" w14:textId="77777777" w:rsidR="00356A74" w:rsidRDefault="00356A74" w:rsidP="00356A74">
      <w:pPr>
        <w:pStyle w:val="Lijstalinea"/>
        <w:numPr>
          <w:ilvl w:val="0"/>
          <w:numId w:val="40"/>
        </w:numPr>
      </w:pPr>
      <w:r>
        <w:t xml:space="preserve">Moeten passen binnen de missie van de stichting; </w:t>
      </w:r>
    </w:p>
    <w:p w14:paraId="404FCC68" w14:textId="752DC16F" w:rsidR="002249FF" w:rsidRDefault="00356A74" w:rsidP="00AB695B">
      <w:pPr>
        <w:pStyle w:val="Lijstalinea"/>
        <w:numPr>
          <w:ilvl w:val="0"/>
          <w:numId w:val="40"/>
        </w:numPr>
      </w:pPr>
      <w:r>
        <w:t xml:space="preserve">De uitdeling zal </w:t>
      </w:r>
      <w:r w:rsidR="00511FA5">
        <w:t>bij voorkeur</w:t>
      </w:r>
      <w:r>
        <w:t xml:space="preserve"> in natura plaatsvinden</w:t>
      </w:r>
      <w:r w:rsidR="006C0701">
        <w:t>.</w:t>
      </w:r>
    </w:p>
    <w:p w14:paraId="0C3F5491" w14:textId="77777777" w:rsidR="00737A4C" w:rsidRDefault="00737A4C" w:rsidP="00AB695B"/>
    <w:p w14:paraId="4B702A48" w14:textId="77777777" w:rsidR="00C41ADE" w:rsidRDefault="00C41ADE" w:rsidP="00AB695B">
      <w:pPr>
        <w:rPr>
          <w:b/>
          <w:bCs/>
        </w:rPr>
      </w:pPr>
    </w:p>
    <w:p w14:paraId="53F1A61C" w14:textId="77777777" w:rsidR="00C41ADE" w:rsidRDefault="00C41ADE" w:rsidP="00AB695B">
      <w:pPr>
        <w:rPr>
          <w:b/>
          <w:bCs/>
        </w:rPr>
      </w:pPr>
    </w:p>
    <w:p w14:paraId="25E4ED82" w14:textId="77777777" w:rsidR="00C41ADE" w:rsidRDefault="00C41ADE" w:rsidP="00AB695B">
      <w:pPr>
        <w:rPr>
          <w:b/>
          <w:bCs/>
        </w:rPr>
      </w:pPr>
    </w:p>
    <w:p w14:paraId="2AC9980D" w14:textId="787E71E9" w:rsidR="00737A4C" w:rsidRDefault="00737A4C" w:rsidP="00AB695B">
      <w:pPr>
        <w:rPr>
          <w:b/>
          <w:bCs/>
        </w:rPr>
      </w:pPr>
      <w:r>
        <w:rPr>
          <w:b/>
          <w:bCs/>
        </w:rPr>
        <w:lastRenderedPageBreak/>
        <w:t>Prognose besteding van gelden stichting “In de Slag van 150”</w:t>
      </w:r>
    </w:p>
    <w:tbl>
      <w:tblPr>
        <w:tblW w:w="8206" w:type="dxa"/>
        <w:tblCellMar>
          <w:left w:w="70" w:type="dxa"/>
          <w:right w:w="70" w:type="dxa"/>
        </w:tblCellMar>
        <w:tblLook w:val="04A0" w:firstRow="1" w:lastRow="0" w:firstColumn="1" w:lastColumn="0" w:noHBand="0" w:noVBand="1"/>
      </w:tblPr>
      <w:tblGrid>
        <w:gridCol w:w="4480"/>
        <w:gridCol w:w="1364"/>
        <w:gridCol w:w="1242"/>
        <w:gridCol w:w="1242"/>
      </w:tblGrid>
      <w:tr w:rsidR="009B3F86" w:rsidRPr="009B3F86" w14:paraId="2A90CE6B" w14:textId="77777777" w:rsidTr="00876B9A">
        <w:trPr>
          <w:trHeight w:val="290"/>
        </w:trPr>
        <w:tc>
          <w:tcPr>
            <w:tcW w:w="4480" w:type="dxa"/>
            <w:tcBorders>
              <w:top w:val="single" w:sz="8" w:space="0" w:color="auto"/>
              <w:left w:val="nil"/>
              <w:bottom w:val="single" w:sz="8" w:space="0" w:color="auto"/>
              <w:right w:val="nil"/>
            </w:tcBorders>
            <w:shd w:val="clear" w:color="auto" w:fill="auto"/>
            <w:noWrap/>
            <w:vAlign w:val="bottom"/>
            <w:hideMark/>
          </w:tcPr>
          <w:p w14:paraId="69264188" w14:textId="77777777" w:rsidR="009B3F86" w:rsidRPr="009B3F86" w:rsidRDefault="009B3F86" w:rsidP="009B3F86">
            <w:pPr>
              <w:spacing w:before="0" w:after="0" w:line="240" w:lineRule="auto"/>
              <w:rPr>
                <w:rFonts w:ascii="Arial" w:eastAsia="Times New Roman" w:hAnsi="Arial" w:cs="Arial"/>
                <w:b/>
                <w:bCs/>
                <w:i/>
                <w:iCs/>
                <w:sz w:val="22"/>
                <w:lang w:eastAsia="nl-NL"/>
              </w:rPr>
            </w:pPr>
            <w:r w:rsidRPr="009B3F86">
              <w:rPr>
                <w:rFonts w:ascii="Arial" w:eastAsia="Times New Roman" w:hAnsi="Arial" w:cs="Arial"/>
                <w:b/>
                <w:bCs/>
                <w:i/>
                <w:iCs/>
                <w:sz w:val="22"/>
                <w:lang w:eastAsia="nl-NL"/>
              </w:rPr>
              <w:t>Boekjaar</w:t>
            </w:r>
          </w:p>
        </w:tc>
        <w:tc>
          <w:tcPr>
            <w:tcW w:w="1242" w:type="dxa"/>
            <w:tcBorders>
              <w:top w:val="single" w:sz="8" w:space="0" w:color="auto"/>
              <w:left w:val="nil"/>
              <w:bottom w:val="single" w:sz="8" w:space="0" w:color="auto"/>
              <w:right w:val="nil"/>
            </w:tcBorders>
            <w:shd w:val="clear" w:color="auto" w:fill="auto"/>
            <w:noWrap/>
            <w:vAlign w:val="bottom"/>
            <w:hideMark/>
          </w:tcPr>
          <w:p w14:paraId="7BACF670" w14:textId="1922FDC3" w:rsidR="009B3F86" w:rsidRPr="009B3F86" w:rsidRDefault="009B3F86" w:rsidP="009B3F86">
            <w:pPr>
              <w:spacing w:before="0" w:after="0" w:line="240" w:lineRule="auto"/>
              <w:jc w:val="right"/>
              <w:rPr>
                <w:rFonts w:ascii="Arial" w:eastAsia="Times New Roman" w:hAnsi="Arial" w:cs="Arial"/>
                <w:b/>
                <w:bCs/>
                <w:i/>
                <w:iCs/>
                <w:sz w:val="22"/>
                <w:lang w:eastAsia="nl-NL"/>
              </w:rPr>
            </w:pPr>
            <w:del w:id="175" w:author="Johan Ebbers" w:date="2025-03-13T20:40:00Z" w16du:dateUtc="2025-03-13T19:40:00Z">
              <w:r w:rsidRPr="009B3F86" w:rsidDel="00A677DE">
                <w:rPr>
                  <w:rFonts w:ascii="Arial" w:eastAsia="Times New Roman" w:hAnsi="Arial" w:cs="Arial"/>
                  <w:b/>
                  <w:bCs/>
                  <w:i/>
                  <w:iCs/>
                  <w:sz w:val="22"/>
                  <w:lang w:eastAsia="nl-NL"/>
                </w:rPr>
                <w:delText>2022</w:delText>
              </w:r>
            </w:del>
            <w:ins w:id="176" w:author="Johan Ebbers" w:date="2025-03-13T20:40:00Z" w16du:dateUtc="2025-03-13T19:40:00Z">
              <w:r w:rsidR="00A677DE" w:rsidRPr="009B3F86">
                <w:rPr>
                  <w:rFonts w:ascii="Arial" w:eastAsia="Times New Roman" w:hAnsi="Arial" w:cs="Arial"/>
                  <w:b/>
                  <w:bCs/>
                  <w:i/>
                  <w:iCs/>
                  <w:sz w:val="22"/>
                  <w:lang w:eastAsia="nl-NL"/>
                </w:rPr>
                <w:t>202</w:t>
              </w:r>
              <w:r w:rsidR="00A677DE">
                <w:rPr>
                  <w:rFonts w:ascii="Arial" w:eastAsia="Times New Roman" w:hAnsi="Arial" w:cs="Arial"/>
                  <w:b/>
                  <w:bCs/>
                  <w:i/>
                  <w:iCs/>
                  <w:sz w:val="22"/>
                  <w:lang w:eastAsia="nl-NL"/>
                </w:rPr>
                <w:t>5</w:t>
              </w:r>
            </w:ins>
          </w:p>
        </w:tc>
        <w:tc>
          <w:tcPr>
            <w:tcW w:w="1242" w:type="dxa"/>
            <w:tcBorders>
              <w:top w:val="single" w:sz="8" w:space="0" w:color="auto"/>
              <w:left w:val="nil"/>
              <w:bottom w:val="single" w:sz="8" w:space="0" w:color="auto"/>
              <w:right w:val="nil"/>
            </w:tcBorders>
            <w:shd w:val="clear" w:color="auto" w:fill="auto"/>
            <w:noWrap/>
            <w:vAlign w:val="bottom"/>
            <w:hideMark/>
          </w:tcPr>
          <w:p w14:paraId="35772671" w14:textId="6540C0C9" w:rsidR="009B3F86" w:rsidRPr="009B3F86" w:rsidRDefault="009B3F86" w:rsidP="009B3F86">
            <w:pPr>
              <w:spacing w:before="0" w:after="0" w:line="240" w:lineRule="auto"/>
              <w:jc w:val="right"/>
              <w:rPr>
                <w:rFonts w:ascii="Arial" w:eastAsia="Times New Roman" w:hAnsi="Arial" w:cs="Arial"/>
                <w:b/>
                <w:bCs/>
                <w:i/>
                <w:iCs/>
                <w:sz w:val="22"/>
                <w:lang w:eastAsia="nl-NL"/>
              </w:rPr>
            </w:pPr>
            <w:del w:id="177" w:author="Johan Ebbers" w:date="2025-03-13T20:40:00Z" w16du:dateUtc="2025-03-13T19:40:00Z">
              <w:r w:rsidRPr="009B3F86" w:rsidDel="00A677DE">
                <w:rPr>
                  <w:rFonts w:ascii="Arial" w:eastAsia="Times New Roman" w:hAnsi="Arial" w:cs="Arial"/>
                  <w:b/>
                  <w:bCs/>
                  <w:i/>
                  <w:iCs/>
                  <w:sz w:val="22"/>
                  <w:lang w:eastAsia="nl-NL"/>
                </w:rPr>
                <w:delText>2023</w:delText>
              </w:r>
            </w:del>
            <w:ins w:id="178" w:author="Johan Ebbers" w:date="2025-03-13T20:40:00Z" w16du:dateUtc="2025-03-13T19:40:00Z">
              <w:r w:rsidR="00A677DE" w:rsidRPr="009B3F86">
                <w:rPr>
                  <w:rFonts w:ascii="Arial" w:eastAsia="Times New Roman" w:hAnsi="Arial" w:cs="Arial"/>
                  <w:b/>
                  <w:bCs/>
                  <w:i/>
                  <w:iCs/>
                  <w:sz w:val="22"/>
                  <w:lang w:eastAsia="nl-NL"/>
                </w:rPr>
                <w:t>202</w:t>
              </w:r>
              <w:r w:rsidR="00A677DE">
                <w:rPr>
                  <w:rFonts w:ascii="Arial" w:eastAsia="Times New Roman" w:hAnsi="Arial" w:cs="Arial"/>
                  <w:b/>
                  <w:bCs/>
                  <w:i/>
                  <w:iCs/>
                  <w:sz w:val="22"/>
                  <w:lang w:eastAsia="nl-NL"/>
                </w:rPr>
                <w:t>6</w:t>
              </w:r>
            </w:ins>
          </w:p>
        </w:tc>
        <w:tc>
          <w:tcPr>
            <w:tcW w:w="1242" w:type="dxa"/>
            <w:tcBorders>
              <w:top w:val="single" w:sz="8" w:space="0" w:color="auto"/>
              <w:left w:val="nil"/>
              <w:bottom w:val="single" w:sz="8" w:space="0" w:color="auto"/>
              <w:right w:val="nil"/>
            </w:tcBorders>
            <w:shd w:val="clear" w:color="auto" w:fill="auto"/>
            <w:noWrap/>
            <w:vAlign w:val="bottom"/>
            <w:hideMark/>
          </w:tcPr>
          <w:p w14:paraId="370A8B5A" w14:textId="0350814D" w:rsidR="009B3F86" w:rsidRPr="009B3F86" w:rsidRDefault="009B3F86" w:rsidP="009B3F86">
            <w:pPr>
              <w:spacing w:before="0" w:after="0" w:line="240" w:lineRule="auto"/>
              <w:jc w:val="right"/>
              <w:rPr>
                <w:rFonts w:ascii="Arial" w:eastAsia="Times New Roman" w:hAnsi="Arial" w:cs="Arial"/>
                <w:b/>
                <w:bCs/>
                <w:i/>
                <w:iCs/>
                <w:sz w:val="22"/>
                <w:lang w:eastAsia="nl-NL"/>
              </w:rPr>
            </w:pPr>
            <w:del w:id="179" w:author="Johan Ebbers" w:date="2025-03-13T20:40:00Z" w16du:dateUtc="2025-03-13T19:40:00Z">
              <w:r w:rsidRPr="009B3F86" w:rsidDel="00A677DE">
                <w:rPr>
                  <w:rFonts w:ascii="Arial" w:eastAsia="Times New Roman" w:hAnsi="Arial" w:cs="Arial"/>
                  <w:b/>
                  <w:bCs/>
                  <w:i/>
                  <w:iCs/>
                  <w:sz w:val="22"/>
                  <w:lang w:eastAsia="nl-NL"/>
                </w:rPr>
                <w:delText>2024</w:delText>
              </w:r>
            </w:del>
            <w:ins w:id="180" w:author="Johan Ebbers" w:date="2025-03-13T20:40:00Z" w16du:dateUtc="2025-03-13T19:40:00Z">
              <w:r w:rsidR="00A677DE" w:rsidRPr="009B3F86">
                <w:rPr>
                  <w:rFonts w:ascii="Arial" w:eastAsia="Times New Roman" w:hAnsi="Arial" w:cs="Arial"/>
                  <w:b/>
                  <w:bCs/>
                  <w:i/>
                  <w:iCs/>
                  <w:sz w:val="22"/>
                  <w:lang w:eastAsia="nl-NL"/>
                </w:rPr>
                <w:t>202</w:t>
              </w:r>
              <w:r w:rsidR="00A677DE">
                <w:rPr>
                  <w:rFonts w:ascii="Arial" w:eastAsia="Times New Roman" w:hAnsi="Arial" w:cs="Arial"/>
                  <w:b/>
                  <w:bCs/>
                  <w:i/>
                  <w:iCs/>
                  <w:sz w:val="22"/>
                  <w:lang w:eastAsia="nl-NL"/>
                </w:rPr>
                <w:t>7</w:t>
              </w:r>
            </w:ins>
          </w:p>
        </w:tc>
      </w:tr>
      <w:tr w:rsidR="009B3F86" w:rsidRPr="009B3F86" w14:paraId="306D6CBA" w14:textId="77777777" w:rsidTr="00876B9A">
        <w:trPr>
          <w:trHeight w:val="280"/>
        </w:trPr>
        <w:tc>
          <w:tcPr>
            <w:tcW w:w="4480" w:type="dxa"/>
            <w:tcBorders>
              <w:top w:val="nil"/>
              <w:left w:val="nil"/>
              <w:bottom w:val="nil"/>
              <w:right w:val="nil"/>
            </w:tcBorders>
            <w:shd w:val="clear" w:color="auto" w:fill="auto"/>
            <w:noWrap/>
            <w:vAlign w:val="bottom"/>
            <w:hideMark/>
          </w:tcPr>
          <w:p w14:paraId="104BA6BB" w14:textId="77777777" w:rsidR="009B3F86" w:rsidRPr="009B3F86" w:rsidRDefault="009B3F86" w:rsidP="009B3F86">
            <w:pPr>
              <w:spacing w:before="0" w:after="0" w:line="240" w:lineRule="auto"/>
              <w:jc w:val="right"/>
              <w:rPr>
                <w:rFonts w:ascii="Arial" w:eastAsia="Times New Roman" w:hAnsi="Arial" w:cs="Arial"/>
                <w:b/>
                <w:bCs/>
                <w:i/>
                <w:iCs/>
                <w:sz w:val="22"/>
                <w:lang w:eastAsia="nl-NL"/>
              </w:rPr>
            </w:pPr>
          </w:p>
        </w:tc>
        <w:tc>
          <w:tcPr>
            <w:tcW w:w="1242" w:type="dxa"/>
            <w:tcBorders>
              <w:top w:val="nil"/>
              <w:left w:val="nil"/>
              <w:bottom w:val="nil"/>
              <w:right w:val="nil"/>
            </w:tcBorders>
            <w:shd w:val="clear" w:color="auto" w:fill="auto"/>
            <w:noWrap/>
            <w:vAlign w:val="bottom"/>
            <w:hideMark/>
          </w:tcPr>
          <w:p w14:paraId="41480ED4" w14:textId="77777777" w:rsidR="009B3F86" w:rsidRPr="009B3F86" w:rsidRDefault="009B3F86" w:rsidP="009B3F86">
            <w:pPr>
              <w:spacing w:before="0" w:after="0" w:line="240" w:lineRule="auto"/>
              <w:rPr>
                <w:rFonts w:ascii="Times New Roman" w:eastAsia="Times New Roman" w:hAnsi="Times New Roman" w:cs="Times New Roman"/>
                <w:sz w:val="20"/>
                <w:szCs w:val="20"/>
                <w:lang w:eastAsia="nl-NL"/>
              </w:rPr>
            </w:pPr>
          </w:p>
        </w:tc>
        <w:tc>
          <w:tcPr>
            <w:tcW w:w="1242" w:type="dxa"/>
            <w:tcBorders>
              <w:top w:val="nil"/>
              <w:left w:val="nil"/>
              <w:bottom w:val="nil"/>
              <w:right w:val="nil"/>
            </w:tcBorders>
            <w:shd w:val="clear" w:color="auto" w:fill="auto"/>
            <w:noWrap/>
            <w:vAlign w:val="bottom"/>
            <w:hideMark/>
          </w:tcPr>
          <w:p w14:paraId="046DAC04" w14:textId="77777777" w:rsidR="009B3F86" w:rsidRPr="009B3F86" w:rsidRDefault="009B3F86" w:rsidP="009B3F86">
            <w:pPr>
              <w:spacing w:before="0" w:after="0" w:line="240" w:lineRule="auto"/>
              <w:rPr>
                <w:rFonts w:ascii="Times New Roman" w:eastAsia="Times New Roman" w:hAnsi="Times New Roman" w:cs="Times New Roman"/>
                <w:sz w:val="20"/>
                <w:szCs w:val="20"/>
                <w:lang w:eastAsia="nl-NL"/>
              </w:rPr>
            </w:pPr>
          </w:p>
        </w:tc>
        <w:tc>
          <w:tcPr>
            <w:tcW w:w="1242" w:type="dxa"/>
            <w:tcBorders>
              <w:top w:val="nil"/>
              <w:left w:val="nil"/>
              <w:bottom w:val="nil"/>
              <w:right w:val="nil"/>
            </w:tcBorders>
            <w:shd w:val="clear" w:color="auto" w:fill="auto"/>
            <w:noWrap/>
            <w:vAlign w:val="bottom"/>
            <w:hideMark/>
          </w:tcPr>
          <w:p w14:paraId="7E6CD67D" w14:textId="77777777" w:rsidR="009B3F86" w:rsidRPr="009B3F86" w:rsidRDefault="009B3F86" w:rsidP="009B3F86">
            <w:pPr>
              <w:spacing w:before="0" w:after="0" w:line="240" w:lineRule="auto"/>
              <w:rPr>
                <w:rFonts w:ascii="Times New Roman" w:eastAsia="Times New Roman" w:hAnsi="Times New Roman" w:cs="Times New Roman"/>
                <w:sz w:val="20"/>
                <w:szCs w:val="20"/>
                <w:lang w:eastAsia="nl-NL"/>
              </w:rPr>
            </w:pPr>
          </w:p>
        </w:tc>
      </w:tr>
      <w:tr w:rsidR="009B3F86" w:rsidRPr="009B3F86" w14:paraId="5C338E98" w14:textId="77777777" w:rsidTr="00876B9A">
        <w:trPr>
          <w:trHeight w:val="280"/>
        </w:trPr>
        <w:tc>
          <w:tcPr>
            <w:tcW w:w="4480" w:type="dxa"/>
            <w:tcBorders>
              <w:top w:val="nil"/>
              <w:left w:val="nil"/>
              <w:bottom w:val="nil"/>
              <w:right w:val="nil"/>
            </w:tcBorders>
            <w:shd w:val="clear" w:color="auto" w:fill="auto"/>
            <w:noWrap/>
            <w:vAlign w:val="bottom"/>
            <w:hideMark/>
          </w:tcPr>
          <w:p w14:paraId="70F0E406" w14:textId="77777777" w:rsidR="009B3F86" w:rsidRPr="009B3F86" w:rsidRDefault="009B3F86" w:rsidP="009B3F86">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Saldo te besteden aan doelstelling</w:t>
            </w:r>
          </w:p>
        </w:tc>
        <w:tc>
          <w:tcPr>
            <w:tcW w:w="1242" w:type="dxa"/>
            <w:tcBorders>
              <w:top w:val="nil"/>
              <w:left w:val="nil"/>
              <w:bottom w:val="nil"/>
              <w:right w:val="nil"/>
            </w:tcBorders>
            <w:shd w:val="clear" w:color="auto" w:fill="auto"/>
            <w:noWrap/>
            <w:vAlign w:val="bottom"/>
            <w:hideMark/>
          </w:tcPr>
          <w:p w14:paraId="6468ACD1" w14:textId="5313277F" w:rsidR="009B3F86" w:rsidRPr="009B3F86" w:rsidRDefault="009B3F86" w:rsidP="009B3F86">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del w:id="181" w:author="Johan Ebbers" w:date="2025-03-13T20:43:00Z" w16du:dateUtc="2025-03-13T19:43:00Z">
              <w:r w:rsidRPr="009B3F86" w:rsidDel="00876B9A">
                <w:rPr>
                  <w:rFonts w:ascii="Arial" w:eastAsia="Times New Roman" w:hAnsi="Arial" w:cs="Arial"/>
                  <w:sz w:val="22"/>
                  <w:lang w:eastAsia="nl-NL"/>
                </w:rPr>
                <w:delText>4.520</w:delText>
              </w:r>
            </w:del>
            <w:ins w:id="182" w:author="Johan Ebbers" w:date="2025-03-13T20:43:00Z" w16du:dateUtc="2025-03-13T19:43:00Z">
              <w:r w:rsidR="00876B9A">
                <w:rPr>
                  <w:rFonts w:ascii="Arial" w:eastAsia="Times New Roman" w:hAnsi="Arial" w:cs="Arial"/>
                  <w:sz w:val="22"/>
                  <w:lang w:eastAsia="nl-NL"/>
                </w:rPr>
                <w:t>8.225</w:t>
              </w:r>
            </w:ins>
            <w:r w:rsidRPr="009B3F86">
              <w:rPr>
                <w:rFonts w:ascii="Arial" w:eastAsia="Times New Roman" w:hAnsi="Arial" w:cs="Arial"/>
                <w:sz w:val="22"/>
                <w:lang w:eastAsia="nl-NL"/>
              </w:rPr>
              <w:t xml:space="preserve"> </w:t>
            </w:r>
          </w:p>
        </w:tc>
        <w:tc>
          <w:tcPr>
            <w:tcW w:w="1242" w:type="dxa"/>
            <w:tcBorders>
              <w:top w:val="nil"/>
              <w:left w:val="nil"/>
              <w:bottom w:val="nil"/>
              <w:right w:val="nil"/>
            </w:tcBorders>
            <w:shd w:val="clear" w:color="auto" w:fill="auto"/>
            <w:noWrap/>
            <w:vAlign w:val="bottom"/>
            <w:hideMark/>
          </w:tcPr>
          <w:p w14:paraId="1EBACAD5" w14:textId="45BE5460" w:rsidR="009B3F86" w:rsidRPr="009B3F86" w:rsidRDefault="009B3F86" w:rsidP="009B3F86">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del w:id="183" w:author="Johan Ebbers" w:date="2025-03-13T20:43:00Z" w16du:dateUtc="2025-03-13T19:43:00Z">
              <w:r w:rsidRPr="009B3F86" w:rsidDel="00876B9A">
                <w:rPr>
                  <w:rFonts w:ascii="Arial" w:eastAsia="Times New Roman" w:hAnsi="Arial" w:cs="Arial"/>
                  <w:sz w:val="22"/>
                  <w:lang w:eastAsia="nl-NL"/>
                </w:rPr>
                <w:delText>6.635</w:delText>
              </w:r>
            </w:del>
            <w:ins w:id="184" w:author="Johan Ebbers" w:date="2025-03-13T20:43:00Z" w16du:dateUtc="2025-03-13T19:43:00Z">
              <w:r w:rsidR="00876B9A">
                <w:rPr>
                  <w:rFonts w:ascii="Arial" w:eastAsia="Times New Roman" w:hAnsi="Arial" w:cs="Arial"/>
                  <w:sz w:val="22"/>
                  <w:lang w:eastAsia="nl-NL"/>
                </w:rPr>
                <w:t>8.530</w:t>
              </w:r>
            </w:ins>
            <w:r w:rsidRPr="009B3F86">
              <w:rPr>
                <w:rFonts w:ascii="Arial" w:eastAsia="Times New Roman" w:hAnsi="Arial" w:cs="Arial"/>
                <w:sz w:val="22"/>
                <w:lang w:eastAsia="nl-NL"/>
              </w:rPr>
              <w:t xml:space="preserve"> </w:t>
            </w:r>
          </w:p>
        </w:tc>
        <w:tc>
          <w:tcPr>
            <w:tcW w:w="1242" w:type="dxa"/>
            <w:tcBorders>
              <w:top w:val="nil"/>
              <w:left w:val="nil"/>
              <w:bottom w:val="nil"/>
              <w:right w:val="nil"/>
            </w:tcBorders>
            <w:shd w:val="clear" w:color="auto" w:fill="auto"/>
            <w:noWrap/>
            <w:vAlign w:val="bottom"/>
            <w:hideMark/>
          </w:tcPr>
          <w:p w14:paraId="7F041F59" w14:textId="3FB9B263" w:rsidR="009B3F86" w:rsidRPr="009B3F86" w:rsidRDefault="009B3F86" w:rsidP="009B3F86">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del w:id="185" w:author="Johan Ebbers" w:date="2025-03-13T20:43:00Z" w16du:dateUtc="2025-03-13T19:43:00Z">
              <w:r w:rsidRPr="009B3F86" w:rsidDel="00876B9A">
                <w:rPr>
                  <w:rFonts w:ascii="Arial" w:eastAsia="Times New Roman" w:hAnsi="Arial" w:cs="Arial"/>
                  <w:sz w:val="22"/>
                  <w:lang w:eastAsia="nl-NL"/>
                </w:rPr>
                <w:delText>4.375</w:delText>
              </w:r>
            </w:del>
            <w:ins w:id="186" w:author="Johan Ebbers" w:date="2025-03-13T20:43:00Z" w16du:dateUtc="2025-03-13T19:43:00Z">
              <w:r w:rsidR="00876B9A">
                <w:rPr>
                  <w:rFonts w:ascii="Arial" w:eastAsia="Times New Roman" w:hAnsi="Arial" w:cs="Arial"/>
                  <w:sz w:val="22"/>
                  <w:lang w:eastAsia="nl-NL"/>
                </w:rPr>
                <w:t>8.185</w:t>
              </w:r>
            </w:ins>
            <w:r w:rsidRPr="009B3F86">
              <w:rPr>
                <w:rFonts w:ascii="Arial" w:eastAsia="Times New Roman" w:hAnsi="Arial" w:cs="Arial"/>
                <w:sz w:val="22"/>
                <w:lang w:eastAsia="nl-NL"/>
              </w:rPr>
              <w:t xml:space="preserve"> </w:t>
            </w:r>
          </w:p>
        </w:tc>
      </w:tr>
      <w:tr w:rsidR="00876B9A" w:rsidRPr="00876B9A" w14:paraId="7E4E6403" w14:textId="77777777" w:rsidTr="00876B9A">
        <w:trPr>
          <w:trHeight w:val="280"/>
        </w:trPr>
        <w:tc>
          <w:tcPr>
            <w:tcW w:w="4480" w:type="dxa"/>
            <w:tcBorders>
              <w:top w:val="nil"/>
              <w:left w:val="nil"/>
              <w:bottom w:val="nil"/>
              <w:right w:val="nil"/>
            </w:tcBorders>
            <w:shd w:val="clear" w:color="auto" w:fill="auto"/>
            <w:noWrap/>
            <w:vAlign w:val="bottom"/>
            <w:hideMark/>
          </w:tcPr>
          <w:p w14:paraId="40F24166" w14:textId="77777777"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Verdubbeling kilometersponsoring</w:t>
            </w:r>
          </w:p>
        </w:tc>
        <w:tc>
          <w:tcPr>
            <w:tcW w:w="1242" w:type="dxa"/>
            <w:tcBorders>
              <w:top w:val="nil"/>
              <w:left w:val="nil"/>
              <w:bottom w:val="nil"/>
              <w:right w:val="nil"/>
            </w:tcBorders>
            <w:shd w:val="clear" w:color="auto" w:fill="auto"/>
            <w:noWrap/>
            <w:vAlign w:val="bottom"/>
            <w:hideMark/>
          </w:tcPr>
          <w:p w14:paraId="28C3BA47" w14:textId="345BE171"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del w:id="187" w:author="Johan Ebbers" w:date="2025-03-13T20:48:00Z" w16du:dateUtc="2025-03-13T19:48:00Z">
              <w:r w:rsidRPr="009B3F86" w:rsidDel="00876B9A">
                <w:rPr>
                  <w:rFonts w:ascii="Arial" w:eastAsia="Times New Roman" w:hAnsi="Arial" w:cs="Arial"/>
                  <w:sz w:val="22"/>
                  <w:lang w:eastAsia="nl-NL"/>
                </w:rPr>
                <w:delText>3</w:delText>
              </w:r>
            </w:del>
            <w:ins w:id="188" w:author="Johan Ebbers" w:date="2025-03-13T20:48:00Z" w16du:dateUtc="2025-03-13T19:48:00Z">
              <w:r>
                <w:rPr>
                  <w:rFonts w:ascii="Arial" w:eastAsia="Times New Roman" w:hAnsi="Arial" w:cs="Arial"/>
                  <w:sz w:val="22"/>
                  <w:lang w:eastAsia="nl-NL"/>
                </w:rPr>
                <w:t>4</w:t>
              </w:r>
            </w:ins>
            <w:r w:rsidRPr="009B3F86">
              <w:rPr>
                <w:rFonts w:ascii="Arial" w:eastAsia="Times New Roman" w:hAnsi="Arial" w:cs="Arial"/>
                <w:sz w:val="22"/>
                <w:lang w:eastAsia="nl-NL"/>
              </w:rPr>
              <w:t xml:space="preserve">.000 </w:t>
            </w:r>
          </w:p>
        </w:tc>
        <w:tc>
          <w:tcPr>
            <w:tcW w:w="1242" w:type="dxa"/>
            <w:tcBorders>
              <w:top w:val="nil"/>
              <w:left w:val="nil"/>
              <w:bottom w:val="nil"/>
              <w:right w:val="nil"/>
            </w:tcBorders>
            <w:shd w:val="clear" w:color="auto" w:fill="auto"/>
            <w:noWrap/>
            <w:vAlign w:val="bottom"/>
            <w:hideMark/>
          </w:tcPr>
          <w:p w14:paraId="77CDEF8F" w14:textId="69A212A0" w:rsidR="00876B9A" w:rsidRPr="009B3F86" w:rsidRDefault="00876B9A" w:rsidP="00876B9A">
            <w:pPr>
              <w:spacing w:before="0" w:after="0" w:line="240" w:lineRule="auto"/>
              <w:rPr>
                <w:rFonts w:ascii="Arial" w:eastAsia="Times New Roman" w:hAnsi="Arial" w:cs="Arial"/>
                <w:sz w:val="22"/>
                <w:lang w:eastAsia="nl-NL"/>
              </w:rPr>
            </w:pPr>
            <w:ins w:id="189" w:author="Johan Ebbers" w:date="2025-03-13T20:47:00Z" w16du:dateUtc="2025-03-13T19:47:00Z">
              <w:r w:rsidRPr="009B3F86">
                <w:rPr>
                  <w:rFonts w:ascii="Arial" w:eastAsia="Times New Roman" w:hAnsi="Arial" w:cs="Arial"/>
                  <w:sz w:val="22"/>
                  <w:lang w:eastAsia="nl-NL"/>
                </w:rPr>
                <w:t xml:space="preserve"> €     </w:t>
              </w:r>
            </w:ins>
            <w:ins w:id="190" w:author="Johan Ebbers" w:date="2025-03-13T20:48:00Z" w16du:dateUtc="2025-03-13T19:48:00Z">
              <w:r>
                <w:rPr>
                  <w:rFonts w:ascii="Arial" w:eastAsia="Times New Roman" w:hAnsi="Arial" w:cs="Arial"/>
                  <w:sz w:val="22"/>
                  <w:lang w:eastAsia="nl-NL"/>
                </w:rPr>
                <w:t>4</w:t>
              </w:r>
            </w:ins>
            <w:ins w:id="191" w:author="Johan Ebbers" w:date="2025-03-13T20:47:00Z" w16du:dateUtc="2025-03-13T19:47:00Z">
              <w:r w:rsidRPr="009B3F86">
                <w:rPr>
                  <w:rFonts w:ascii="Arial" w:eastAsia="Times New Roman" w:hAnsi="Arial" w:cs="Arial"/>
                  <w:sz w:val="22"/>
                  <w:lang w:eastAsia="nl-NL"/>
                </w:rPr>
                <w:t>.</w:t>
              </w:r>
            </w:ins>
            <w:ins w:id="192" w:author="Johan Ebbers" w:date="2025-03-13T20:48:00Z" w16du:dateUtc="2025-03-13T19:48:00Z">
              <w:r>
                <w:rPr>
                  <w:rFonts w:ascii="Arial" w:eastAsia="Times New Roman" w:hAnsi="Arial" w:cs="Arial"/>
                  <w:sz w:val="22"/>
                  <w:lang w:eastAsia="nl-NL"/>
                </w:rPr>
                <w:t>25</w:t>
              </w:r>
            </w:ins>
            <w:ins w:id="193" w:author="Johan Ebbers" w:date="2025-03-13T20:47:00Z" w16du:dateUtc="2025-03-13T19:47:00Z">
              <w:r w:rsidRPr="009B3F86">
                <w:rPr>
                  <w:rFonts w:ascii="Arial" w:eastAsia="Times New Roman" w:hAnsi="Arial" w:cs="Arial"/>
                  <w:sz w:val="22"/>
                  <w:lang w:eastAsia="nl-NL"/>
                </w:rPr>
                <w:t xml:space="preserve">0 </w:t>
              </w:r>
            </w:ins>
          </w:p>
        </w:tc>
        <w:tc>
          <w:tcPr>
            <w:tcW w:w="1242" w:type="dxa"/>
            <w:tcBorders>
              <w:top w:val="nil"/>
              <w:left w:val="nil"/>
              <w:bottom w:val="nil"/>
              <w:right w:val="nil"/>
            </w:tcBorders>
            <w:shd w:val="clear" w:color="auto" w:fill="auto"/>
            <w:noWrap/>
            <w:vAlign w:val="bottom"/>
            <w:hideMark/>
          </w:tcPr>
          <w:p w14:paraId="326C42E0" w14:textId="5917E40D" w:rsidR="00876B9A" w:rsidRPr="00876B9A" w:rsidRDefault="00876B9A" w:rsidP="00876B9A">
            <w:pPr>
              <w:spacing w:before="0" w:after="0" w:line="240" w:lineRule="auto"/>
              <w:rPr>
                <w:rFonts w:ascii="Arial" w:eastAsia="Times New Roman" w:hAnsi="Arial" w:cs="Arial"/>
                <w:sz w:val="22"/>
                <w:lang w:eastAsia="nl-NL"/>
                <w:rPrChange w:id="194" w:author="Johan Ebbers" w:date="2025-03-13T20:46:00Z" w16du:dateUtc="2025-03-13T19:46:00Z">
                  <w:rPr>
                    <w:rFonts w:ascii="Times New Roman" w:eastAsia="Times New Roman" w:hAnsi="Times New Roman" w:cs="Times New Roman"/>
                    <w:sz w:val="20"/>
                    <w:szCs w:val="20"/>
                    <w:lang w:eastAsia="nl-NL"/>
                  </w:rPr>
                </w:rPrChange>
              </w:rPr>
            </w:pPr>
            <w:ins w:id="195" w:author="Johan Ebbers" w:date="2025-03-13T20:47:00Z" w16du:dateUtc="2025-03-13T19:47:00Z">
              <w:r w:rsidRPr="009B3F86">
                <w:rPr>
                  <w:rFonts w:ascii="Arial" w:eastAsia="Times New Roman" w:hAnsi="Arial" w:cs="Arial"/>
                  <w:sz w:val="22"/>
                  <w:lang w:eastAsia="nl-NL"/>
                </w:rPr>
                <w:t xml:space="preserve"> €     </w:t>
              </w:r>
            </w:ins>
            <w:ins w:id="196" w:author="Johan Ebbers" w:date="2025-03-13T20:48:00Z" w16du:dateUtc="2025-03-13T19:48:00Z">
              <w:r>
                <w:rPr>
                  <w:rFonts w:ascii="Arial" w:eastAsia="Times New Roman" w:hAnsi="Arial" w:cs="Arial"/>
                  <w:sz w:val="22"/>
                  <w:lang w:eastAsia="nl-NL"/>
                </w:rPr>
                <w:t>4</w:t>
              </w:r>
            </w:ins>
            <w:ins w:id="197" w:author="Johan Ebbers" w:date="2025-03-13T20:47:00Z" w16du:dateUtc="2025-03-13T19:47:00Z">
              <w:r w:rsidRPr="009B3F86">
                <w:rPr>
                  <w:rFonts w:ascii="Arial" w:eastAsia="Times New Roman" w:hAnsi="Arial" w:cs="Arial"/>
                  <w:sz w:val="22"/>
                  <w:lang w:eastAsia="nl-NL"/>
                </w:rPr>
                <w:t xml:space="preserve">.000 </w:t>
              </w:r>
            </w:ins>
          </w:p>
        </w:tc>
      </w:tr>
      <w:tr w:rsidR="00876B9A" w:rsidRPr="009B3F86" w14:paraId="20DA7ED4" w14:textId="77777777" w:rsidTr="00876B9A">
        <w:trPr>
          <w:trHeight w:val="280"/>
        </w:trPr>
        <w:tc>
          <w:tcPr>
            <w:tcW w:w="4480" w:type="dxa"/>
            <w:tcBorders>
              <w:top w:val="single" w:sz="4" w:space="0" w:color="auto"/>
              <w:left w:val="nil"/>
              <w:bottom w:val="single" w:sz="4" w:space="0" w:color="auto"/>
              <w:right w:val="nil"/>
            </w:tcBorders>
            <w:shd w:val="clear" w:color="auto" w:fill="auto"/>
            <w:noWrap/>
            <w:vAlign w:val="bottom"/>
            <w:hideMark/>
          </w:tcPr>
          <w:p w14:paraId="205FC2B9" w14:textId="77777777"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Rest saldo te besteden aan doelstelling</w:t>
            </w:r>
          </w:p>
        </w:tc>
        <w:tc>
          <w:tcPr>
            <w:tcW w:w="1242" w:type="dxa"/>
            <w:tcBorders>
              <w:top w:val="single" w:sz="4" w:space="0" w:color="auto"/>
              <w:left w:val="nil"/>
              <w:bottom w:val="single" w:sz="4" w:space="0" w:color="auto"/>
              <w:right w:val="nil"/>
            </w:tcBorders>
            <w:shd w:val="clear" w:color="auto" w:fill="auto"/>
            <w:noWrap/>
            <w:vAlign w:val="bottom"/>
            <w:hideMark/>
          </w:tcPr>
          <w:p w14:paraId="14BE01F6" w14:textId="6DA29DE6"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del w:id="198" w:author="Johan Ebbers" w:date="2025-03-13T20:45:00Z" w16du:dateUtc="2025-03-13T19:45:00Z">
              <w:r w:rsidRPr="009B3F86" w:rsidDel="00876B9A">
                <w:rPr>
                  <w:rFonts w:ascii="Arial" w:eastAsia="Times New Roman" w:hAnsi="Arial" w:cs="Arial"/>
                  <w:sz w:val="22"/>
                  <w:lang w:eastAsia="nl-NL"/>
                </w:rPr>
                <w:delText>1.520</w:delText>
              </w:r>
            </w:del>
            <w:ins w:id="199" w:author="Johan Ebbers" w:date="2025-03-13T20:49:00Z" w16du:dateUtc="2025-03-13T19:49:00Z">
              <w:r>
                <w:rPr>
                  <w:rFonts w:ascii="Arial" w:eastAsia="Times New Roman" w:hAnsi="Arial" w:cs="Arial"/>
                  <w:sz w:val="22"/>
                  <w:lang w:eastAsia="nl-NL"/>
                </w:rPr>
                <w:t>4</w:t>
              </w:r>
            </w:ins>
            <w:ins w:id="200" w:author="Johan Ebbers" w:date="2025-03-13T20:45:00Z" w16du:dateUtc="2025-03-13T19:45:00Z">
              <w:r>
                <w:rPr>
                  <w:rFonts w:ascii="Arial" w:eastAsia="Times New Roman" w:hAnsi="Arial" w:cs="Arial"/>
                  <w:sz w:val="22"/>
                  <w:lang w:eastAsia="nl-NL"/>
                </w:rPr>
                <w:t>.225</w:t>
              </w:r>
            </w:ins>
            <w:r w:rsidRPr="009B3F86">
              <w:rPr>
                <w:rFonts w:ascii="Arial" w:eastAsia="Times New Roman" w:hAnsi="Arial" w:cs="Arial"/>
                <w:sz w:val="22"/>
                <w:lang w:eastAsia="nl-NL"/>
              </w:rPr>
              <w:t xml:space="preserve"> </w:t>
            </w:r>
          </w:p>
        </w:tc>
        <w:tc>
          <w:tcPr>
            <w:tcW w:w="1242" w:type="dxa"/>
            <w:tcBorders>
              <w:top w:val="single" w:sz="4" w:space="0" w:color="auto"/>
              <w:left w:val="nil"/>
              <w:bottom w:val="single" w:sz="4" w:space="0" w:color="auto"/>
              <w:right w:val="nil"/>
            </w:tcBorders>
            <w:shd w:val="clear" w:color="auto" w:fill="auto"/>
            <w:noWrap/>
            <w:vAlign w:val="bottom"/>
            <w:hideMark/>
          </w:tcPr>
          <w:p w14:paraId="585DEA2C" w14:textId="6BF7C2BF"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del w:id="201" w:author="Johan Ebbers" w:date="2025-03-13T20:50:00Z" w16du:dateUtc="2025-03-13T19:50:00Z">
              <w:r w:rsidRPr="009B3F86" w:rsidDel="00876B9A">
                <w:rPr>
                  <w:rFonts w:ascii="Arial" w:eastAsia="Times New Roman" w:hAnsi="Arial" w:cs="Arial"/>
                  <w:sz w:val="22"/>
                  <w:lang w:eastAsia="nl-NL"/>
                </w:rPr>
                <w:delText>6.635</w:delText>
              </w:r>
            </w:del>
            <w:ins w:id="202" w:author="Johan Ebbers" w:date="2025-03-13T20:50:00Z" w16du:dateUtc="2025-03-13T19:50:00Z">
              <w:r>
                <w:rPr>
                  <w:rFonts w:ascii="Arial" w:eastAsia="Times New Roman" w:hAnsi="Arial" w:cs="Arial"/>
                  <w:sz w:val="22"/>
                  <w:lang w:eastAsia="nl-NL"/>
                </w:rPr>
                <w:t>4.280</w:t>
              </w:r>
            </w:ins>
            <w:r w:rsidRPr="009B3F86">
              <w:rPr>
                <w:rFonts w:ascii="Arial" w:eastAsia="Times New Roman" w:hAnsi="Arial" w:cs="Arial"/>
                <w:sz w:val="22"/>
                <w:lang w:eastAsia="nl-NL"/>
              </w:rPr>
              <w:t xml:space="preserve"> </w:t>
            </w:r>
          </w:p>
        </w:tc>
        <w:tc>
          <w:tcPr>
            <w:tcW w:w="1242" w:type="dxa"/>
            <w:tcBorders>
              <w:top w:val="single" w:sz="4" w:space="0" w:color="auto"/>
              <w:left w:val="nil"/>
              <w:bottom w:val="single" w:sz="4" w:space="0" w:color="auto"/>
              <w:right w:val="nil"/>
            </w:tcBorders>
            <w:shd w:val="clear" w:color="auto" w:fill="auto"/>
            <w:noWrap/>
            <w:vAlign w:val="bottom"/>
            <w:hideMark/>
          </w:tcPr>
          <w:p w14:paraId="25ED6F7B" w14:textId="7ECD9F38"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del w:id="203" w:author="Johan Ebbers" w:date="2025-03-13T20:50:00Z" w16du:dateUtc="2025-03-13T19:50:00Z">
              <w:r w:rsidRPr="009B3F86" w:rsidDel="00876B9A">
                <w:rPr>
                  <w:rFonts w:ascii="Arial" w:eastAsia="Times New Roman" w:hAnsi="Arial" w:cs="Arial"/>
                  <w:sz w:val="22"/>
                  <w:lang w:eastAsia="nl-NL"/>
                </w:rPr>
                <w:delText>4.375</w:delText>
              </w:r>
            </w:del>
            <w:ins w:id="204" w:author="Johan Ebbers" w:date="2025-03-13T20:50:00Z" w16du:dateUtc="2025-03-13T19:50:00Z">
              <w:r>
                <w:rPr>
                  <w:rFonts w:ascii="Arial" w:eastAsia="Times New Roman" w:hAnsi="Arial" w:cs="Arial"/>
                  <w:sz w:val="22"/>
                  <w:lang w:eastAsia="nl-NL"/>
                </w:rPr>
                <w:t>4.185</w:t>
              </w:r>
            </w:ins>
            <w:r w:rsidRPr="009B3F86">
              <w:rPr>
                <w:rFonts w:ascii="Arial" w:eastAsia="Times New Roman" w:hAnsi="Arial" w:cs="Arial"/>
                <w:sz w:val="22"/>
                <w:lang w:eastAsia="nl-NL"/>
              </w:rPr>
              <w:t xml:space="preserve"> </w:t>
            </w:r>
          </w:p>
        </w:tc>
      </w:tr>
      <w:tr w:rsidR="00876B9A" w:rsidRPr="009B3F86" w14:paraId="189712AD" w14:textId="77777777" w:rsidTr="00876B9A">
        <w:trPr>
          <w:trHeight w:val="280"/>
        </w:trPr>
        <w:tc>
          <w:tcPr>
            <w:tcW w:w="4480" w:type="dxa"/>
            <w:tcBorders>
              <w:top w:val="nil"/>
              <w:left w:val="nil"/>
              <w:bottom w:val="nil"/>
              <w:right w:val="nil"/>
            </w:tcBorders>
            <w:shd w:val="clear" w:color="auto" w:fill="auto"/>
            <w:noWrap/>
            <w:vAlign w:val="bottom"/>
            <w:hideMark/>
          </w:tcPr>
          <w:p w14:paraId="794046E1" w14:textId="77777777" w:rsidR="00876B9A" w:rsidRPr="009B3F86" w:rsidRDefault="00876B9A" w:rsidP="00876B9A">
            <w:pPr>
              <w:spacing w:before="0" w:after="0" w:line="240" w:lineRule="auto"/>
              <w:rPr>
                <w:rFonts w:ascii="Arial" w:eastAsia="Times New Roman" w:hAnsi="Arial" w:cs="Arial"/>
                <w:sz w:val="22"/>
                <w:lang w:eastAsia="nl-NL"/>
              </w:rPr>
            </w:pPr>
          </w:p>
        </w:tc>
        <w:tc>
          <w:tcPr>
            <w:tcW w:w="1242" w:type="dxa"/>
            <w:tcBorders>
              <w:top w:val="nil"/>
              <w:left w:val="nil"/>
              <w:bottom w:val="nil"/>
              <w:right w:val="nil"/>
            </w:tcBorders>
            <w:shd w:val="clear" w:color="auto" w:fill="auto"/>
            <w:noWrap/>
            <w:vAlign w:val="bottom"/>
            <w:hideMark/>
          </w:tcPr>
          <w:p w14:paraId="31EC2AF6" w14:textId="77777777"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c>
          <w:tcPr>
            <w:tcW w:w="1242" w:type="dxa"/>
            <w:tcBorders>
              <w:top w:val="nil"/>
              <w:left w:val="nil"/>
              <w:bottom w:val="nil"/>
              <w:right w:val="nil"/>
            </w:tcBorders>
            <w:shd w:val="clear" w:color="auto" w:fill="auto"/>
            <w:noWrap/>
            <w:vAlign w:val="bottom"/>
            <w:hideMark/>
          </w:tcPr>
          <w:p w14:paraId="4C38F7B5" w14:textId="77777777"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c>
          <w:tcPr>
            <w:tcW w:w="1242" w:type="dxa"/>
            <w:tcBorders>
              <w:top w:val="nil"/>
              <w:left w:val="nil"/>
              <w:bottom w:val="nil"/>
              <w:right w:val="nil"/>
            </w:tcBorders>
            <w:shd w:val="clear" w:color="auto" w:fill="auto"/>
            <w:noWrap/>
            <w:vAlign w:val="bottom"/>
            <w:hideMark/>
          </w:tcPr>
          <w:p w14:paraId="4083BA83" w14:textId="77777777"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r>
      <w:tr w:rsidR="00876B9A" w:rsidRPr="009B3F86" w14:paraId="5813C120" w14:textId="65F33926" w:rsidTr="00876B9A">
        <w:trPr>
          <w:trHeight w:val="280"/>
        </w:trPr>
        <w:tc>
          <w:tcPr>
            <w:tcW w:w="4480" w:type="dxa"/>
            <w:tcBorders>
              <w:top w:val="nil"/>
              <w:left w:val="nil"/>
              <w:bottom w:val="nil"/>
              <w:right w:val="nil"/>
            </w:tcBorders>
            <w:shd w:val="clear" w:color="auto" w:fill="auto"/>
            <w:noWrap/>
            <w:vAlign w:val="bottom"/>
            <w:hideMark/>
          </w:tcPr>
          <w:p w14:paraId="76B43D94" w14:textId="567EFBFF"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Reservering </w:t>
            </w:r>
            <w:del w:id="205" w:author="Johan Ebbers" w:date="2025-03-13T21:00:00Z" w16du:dateUtc="2025-03-13T20:00:00Z">
              <w:r w:rsidRPr="009B3F86" w:rsidDel="00D725EA">
                <w:rPr>
                  <w:rFonts w:ascii="Arial" w:eastAsia="Times New Roman" w:hAnsi="Arial" w:cs="Arial"/>
                  <w:sz w:val="22"/>
                  <w:lang w:eastAsia="nl-NL"/>
                </w:rPr>
                <w:delText>Hospice</w:delText>
              </w:r>
            </w:del>
            <w:ins w:id="206" w:author="Johan Ebbers" w:date="2025-03-13T21:00:00Z" w16du:dateUtc="2025-03-13T20:00:00Z">
              <w:r w:rsidR="00D725EA">
                <w:rPr>
                  <w:rFonts w:ascii="Arial" w:eastAsia="Times New Roman" w:hAnsi="Arial" w:cs="Arial"/>
                  <w:sz w:val="22"/>
                  <w:lang w:eastAsia="nl-NL"/>
                </w:rPr>
                <w:t>de Gasthof</w:t>
              </w:r>
            </w:ins>
          </w:p>
        </w:tc>
        <w:tc>
          <w:tcPr>
            <w:tcW w:w="1242" w:type="dxa"/>
            <w:tcBorders>
              <w:top w:val="nil"/>
              <w:left w:val="nil"/>
              <w:bottom w:val="nil"/>
              <w:right w:val="nil"/>
            </w:tcBorders>
            <w:shd w:val="clear" w:color="auto" w:fill="auto"/>
            <w:noWrap/>
            <w:vAlign w:val="bottom"/>
            <w:hideMark/>
          </w:tcPr>
          <w:p w14:paraId="7BAB4296" w14:textId="27D65BA3"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ins w:id="207" w:author="Johan Ebbers" w:date="2025-03-13T21:21:00Z" w16du:dateUtc="2025-03-13T20:21:00Z">
              <w:r w:rsidR="00B87BCA">
                <w:rPr>
                  <w:rFonts w:ascii="Arial" w:eastAsia="Times New Roman" w:hAnsi="Arial" w:cs="Arial"/>
                  <w:sz w:val="22"/>
                  <w:lang w:eastAsia="nl-NL"/>
                </w:rPr>
                <w:t xml:space="preserve">  </w:t>
              </w:r>
            </w:ins>
            <w:r w:rsidRPr="009B3F86">
              <w:rPr>
                <w:rFonts w:ascii="Arial" w:eastAsia="Times New Roman" w:hAnsi="Arial" w:cs="Arial"/>
                <w:sz w:val="22"/>
                <w:lang w:eastAsia="nl-NL"/>
              </w:rPr>
              <w:t xml:space="preserve"> </w:t>
            </w:r>
            <w:del w:id="208" w:author="Johan Ebbers" w:date="2025-03-13T21:01:00Z" w16du:dateUtc="2025-03-13T20:01:00Z">
              <w:r w:rsidRPr="009B3F86" w:rsidDel="00D725EA">
                <w:rPr>
                  <w:rFonts w:ascii="Arial" w:eastAsia="Times New Roman" w:hAnsi="Arial" w:cs="Arial"/>
                  <w:sz w:val="22"/>
                  <w:lang w:eastAsia="nl-NL"/>
                </w:rPr>
                <w:delText>16.250</w:delText>
              </w:r>
            </w:del>
            <w:ins w:id="209" w:author="Johan Ebbers" w:date="2025-03-13T21:01:00Z" w16du:dateUtc="2025-03-13T20:01:00Z">
              <w:r w:rsidR="00D725EA">
                <w:rPr>
                  <w:rFonts w:ascii="Arial" w:eastAsia="Times New Roman" w:hAnsi="Arial" w:cs="Arial"/>
                  <w:sz w:val="22"/>
                  <w:lang w:eastAsia="nl-NL"/>
                </w:rPr>
                <w:t>8.</w:t>
              </w:r>
              <w:r w:rsidR="006A30B9">
                <w:rPr>
                  <w:rFonts w:ascii="Arial" w:eastAsia="Times New Roman" w:hAnsi="Arial" w:cs="Arial"/>
                  <w:sz w:val="22"/>
                  <w:lang w:eastAsia="nl-NL"/>
                </w:rPr>
                <w:t>772</w:t>
              </w:r>
            </w:ins>
            <w:r w:rsidRPr="009B3F86">
              <w:rPr>
                <w:rFonts w:ascii="Arial" w:eastAsia="Times New Roman" w:hAnsi="Arial" w:cs="Arial"/>
                <w:sz w:val="22"/>
                <w:lang w:eastAsia="nl-NL"/>
              </w:rPr>
              <w:t xml:space="preserve"> </w:t>
            </w:r>
          </w:p>
        </w:tc>
        <w:tc>
          <w:tcPr>
            <w:tcW w:w="1242" w:type="dxa"/>
            <w:tcBorders>
              <w:top w:val="nil"/>
              <w:left w:val="nil"/>
              <w:bottom w:val="nil"/>
              <w:right w:val="nil"/>
            </w:tcBorders>
            <w:shd w:val="clear" w:color="auto" w:fill="auto"/>
            <w:noWrap/>
            <w:vAlign w:val="bottom"/>
            <w:hideMark/>
          </w:tcPr>
          <w:p w14:paraId="74265D04" w14:textId="256D6C02"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ins w:id="210" w:author="Johan Ebbers" w:date="2025-03-13T21:19:00Z" w16du:dateUtc="2025-03-13T20:19:00Z">
              <w:r w:rsidR="00B87BCA">
                <w:rPr>
                  <w:rFonts w:ascii="Arial" w:eastAsia="Times New Roman" w:hAnsi="Arial" w:cs="Arial"/>
                  <w:sz w:val="22"/>
                  <w:lang w:eastAsia="nl-NL"/>
                </w:rPr>
                <w:t xml:space="preserve">       </w:t>
              </w:r>
            </w:ins>
            <w:ins w:id="211" w:author="Johan Ebbers" w:date="2025-03-13T21:20:00Z" w16du:dateUtc="2025-03-13T20:20:00Z">
              <w:r w:rsidR="00B87BCA">
                <w:rPr>
                  <w:rFonts w:ascii="Arial" w:eastAsia="Times New Roman" w:hAnsi="Arial" w:cs="Arial"/>
                  <w:sz w:val="22"/>
                  <w:lang w:eastAsia="nl-NL"/>
                </w:rPr>
                <w:t xml:space="preserve">  </w:t>
              </w:r>
            </w:ins>
            <w:r w:rsidRPr="009B3F86">
              <w:rPr>
                <w:rFonts w:ascii="Arial" w:eastAsia="Times New Roman" w:hAnsi="Arial" w:cs="Arial"/>
                <w:sz w:val="22"/>
                <w:lang w:eastAsia="nl-NL"/>
              </w:rPr>
              <w:t xml:space="preserve"> </w:t>
            </w:r>
            <w:del w:id="212" w:author="Johan Ebbers" w:date="2025-03-13T21:15:00Z" w16du:dateUtc="2025-03-13T20:15:00Z">
              <w:r w:rsidRPr="009B3F86" w:rsidDel="001F16C9">
                <w:rPr>
                  <w:rFonts w:ascii="Arial" w:eastAsia="Times New Roman" w:hAnsi="Arial" w:cs="Arial"/>
                  <w:sz w:val="22"/>
                  <w:lang w:eastAsia="nl-NL"/>
                </w:rPr>
                <w:delText>10.800</w:delText>
              </w:r>
            </w:del>
            <w:ins w:id="213" w:author="Johan Ebbers" w:date="2025-03-13T21:15:00Z" w16du:dateUtc="2025-03-13T20:15:00Z">
              <w:r w:rsidR="001F16C9">
                <w:rPr>
                  <w:rFonts w:ascii="Arial" w:eastAsia="Times New Roman" w:hAnsi="Arial" w:cs="Arial"/>
                  <w:sz w:val="22"/>
                  <w:lang w:eastAsia="nl-NL"/>
                </w:rPr>
                <w:t>0</w:t>
              </w:r>
            </w:ins>
            <w:r w:rsidRPr="009B3F86">
              <w:rPr>
                <w:rFonts w:ascii="Arial" w:eastAsia="Times New Roman" w:hAnsi="Arial" w:cs="Arial"/>
                <w:sz w:val="22"/>
                <w:lang w:eastAsia="nl-NL"/>
              </w:rPr>
              <w:t xml:space="preserve"> </w:t>
            </w:r>
          </w:p>
        </w:tc>
        <w:tc>
          <w:tcPr>
            <w:tcW w:w="1242" w:type="dxa"/>
            <w:tcBorders>
              <w:top w:val="nil"/>
              <w:left w:val="nil"/>
              <w:bottom w:val="nil"/>
              <w:right w:val="nil"/>
            </w:tcBorders>
            <w:shd w:val="clear" w:color="auto" w:fill="auto"/>
            <w:noWrap/>
            <w:vAlign w:val="bottom"/>
            <w:hideMark/>
          </w:tcPr>
          <w:p w14:paraId="7ECB4B46" w14:textId="04A1B1EA"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ins w:id="214" w:author="Johan Ebbers" w:date="2025-03-13T21:21:00Z" w16du:dateUtc="2025-03-13T20:21:00Z">
              <w:r w:rsidR="00B87BCA">
                <w:rPr>
                  <w:rFonts w:ascii="Arial" w:eastAsia="Times New Roman" w:hAnsi="Arial" w:cs="Arial"/>
                  <w:sz w:val="22"/>
                  <w:lang w:eastAsia="nl-NL"/>
                </w:rPr>
                <w:t xml:space="preserve">       </w:t>
              </w:r>
            </w:ins>
            <w:r w:rsidRPr="009B3F86">
              <w:rPr>
                <w:rFonts w:ascii="Arial" w:eastAsia="Times New Roman" w:hAnsi="Arial" w:cs="Arial"/>
                <w:sz w:val="22"/>
                <w:lang w:eastAsia="nl-NL"/>
              </w:rPr>
              <w:t xml:space="preserve">  </w:t>
            </w:r>
            <w:del w:id="215" w:author="Johan Ebbers" w:date="2025-03-13T21:18:00Z" w16du:dateUtc="2025-03-13T20:18:00Z">
              <w:r w:rsidRPr="009B3F86" w:rsidDel="001F16C9">
                <w:rPr>
                  <w:rFonts w:ascii="Arial" w:eastAsia="Times New Roman" w:hAnsi="Arial" w:cs="Arial"/>
                  <w:sz w:val="22"/>
                  <w:lang w:eastAsia="nl-NL"/>
                </w:rPr>
                <w:delText>5.400</w:delText>
              </w:r>
            </w:del>
            <w:ins w:id="216" w:author="Johan Ebbers" w:date="2025-03-13T21:18:00Z" w16du:dateUtc="2025-03-13T20:18:00Z">
              <w:r w:rsidR="001F16C9">
                <w:rPr>
                  <w:rFonts w:ascii="Arial" w:eastAsia="Times New Roman" w:hAnsi="Arial" w:cs="Arial"/>
                  <w:sz w:val="22"/>
                  <w:lang w:eastAsia="nl-NL"/>
                </w:rPr>
                <w:t>0</w:t>
              </w:r>
            </w:ins>
            <w:r w:rsidRPr="009B3F86">
              <w:rPr>
                <w:rFonts w:ascii="Arial" w:eastAsia="Times New Roman" w:hAnsi="Arial" w:cs="Arial"/>
                <w:sz w:val="22"/>
                <w:lang w:eastAsia="nl-NL"/>
              </w:rPr>
              <w:t xml:space="preserve"> </w:t>
            </w:r>
          </w:p>
        </w:tc>
      </w:tr>
      <w:tr w:rsidR="00876B9A" w:rsidRPr="009B3F86" w14:paraId="3CDD14BD" w14:textId="411851BF" w:rsidTr="00876B9A">
        <w:trPr>
          <w:trHeight w:val="280"/>
        </w:trPr>
        <w:tc>
          <w:tcPr>
            <w:tcW w:w="4480" w:type="dxa"/>
            <w:tcBorders>
              <w:top w:val="nil"/>
              <w:left w:val="nil"/>
              <w:bottom w:val="nil"/>
              <w:right w:val="nil"/>
            </w:tcBorders>
            <w:shd w:val="clear" w:color="auto" w:fill="auto"/>
            <w:noWrap/>
            <w:vAlign w:val="bottom"/>
            <w:hideMark/>
          </w:tcPr>
          <w:p w14:paraId="08E4DCD8" w14:textId="3EE4667C" w:rsidR="00876B9A" w:rsidRPr="009B3F86" w:rsidRDefault="00876B9A" w:rsidP="00876B9A">
            <w:pPr>
              <w:spacing w:before="0" w:after="0" w:line="240" w:lineRule="auto"/>
              <w:rPr>
                <w:rFonts w:ascii="Arial" w:eastAsia="Times New Roman" w:hAnsi="Arial" w:cs="Arial"/>
                <w:sz w:val="22"/>
                <w:lang w:eastAsia="nl-NL"/>
              </w:rPr>
            </w:pPr>
          </w:p>
        </w:tc>
        <w:tc>
          <w:tcPr>
            <w:tcW w:w="1242" w:type="dxa"/>
            <w:tcBorders>
              <w:top w:val="nil"/>
              <w:left w:val="nil"/>
              <w:bottom w:val="nil"/>
              <w:right w:val="nil"/>
            </w:tcBorders>
            <w:shd w:val="clear" w:color="auto" w:fill="auto"/>
            <w:noWrap/>
            <w:vAlign w:val="bottom"/>
            <w:hideMark/>
          </w:tcPr>
          <w:p w14:paraId="4EF8F361" w14:textId="5B3C6A4D"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c>
          <w:tcPr>
            <w:tcW w:w="1242" w:type="dxa"/>
            <w:tcBorders>
              <w:top w:val="nil"/>
              <w:left w:val="nil"/>
              <w:bottom w:val="nil"/>
              <w:right w:val="nil"/>
            </w:tcBorders>
            <w:shd w:val="clear" w:color="auto" w:fill="auto"/>
            <w:noWrap/>
            <w:vAlign w:val="bottom"/>
            <w:hideMark/>
          </w:tcPr>
          <w:p w14:paraId="3F9DB0D2" w14:textId="37C70236"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c>
          <w:tcPr>
            <w:tcW w:w="1242" w:type="dxa"/>
            <w:tcBorders>
              <w:top w:val="nil"/>
              <w:left w:val="nil"/>
              <w:bottom w:val="nil"/>
              <w:right w:val="nil"/>
            </w:tcBorders>
            <w:shd w:val="clear" w:color="auto" w:fill="auto"/>
            <w:noWrap/>
            <w:vAlign w:val="bottom"/>
            <w:hideMark/>
          </w:tcPr>
          <w:p w14:paraId="1F95474D" w14:textId="68AC9D38"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r>
      <w:tr w:rsidR="00876B9A" w:rsidRPr="009B3F86" w14:paraId="5ADE23A0" w14:textId="7AE1019C" w:rsidTr="00876B9A">
        <w:trPr>
          <w:trHeight w:val="280"/>
        </w:trPr>
        <w:tc>
          <w:tcPr>
            <w:tcW w:w="4480" w:type="dxa"/>
            <w:tcBorders>
              <w:top w:val="nil"/>
              <w:left w:val="nil"/>
              <w:bottom w:val="nil"/>
              <w:right w:val="nil"/>
            </w:tcBorders>
            <w:shd w:val="clear" w:color="auto" w:fill="auto"/>
            <w:noWrap/>
            <w:vAlign w:val="bottom"/>
            <w:hideMark/>
          </w:tcPr>
          <w:p w14:paraId="0871603E" w14:textId="7D7AACD9"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Schenking </w:t>
            </w:r>
            <w:del w:id="217" w:author="Johan Ebbers" w:date="2025-03-13T21:02:00Z" w16du:dateUtc="2025-03-13T20:02:00Z">
              <w:r w:rsidRPr="009B3F86" w:rsidDel="006A30B9">
                <w:rPr>
                  <w:rFonts w:ascii="Arial" w:eastAsia="Times New Roman" w:hAnsi="Arial" w:cs="Arial"/>
                  <w:sz w:val="22"/>
                  <w:lang w:eastAsia="nl-NL"/>
                </w:rPr>
                <w:delText xml:space="preserve">bij voorkeur in natura </w:delText>
              </w:r>
            </w:del>
            <w:r w:rsidRPr="009B3F86">
              <w:rPr>
                <w:rFonts w:ascii="Arial" w:eastAsia="Times New Roman" w:hAnsi="Arial" w:cs="Arial"/>
                <w:sz w:val="22"/>
                <w:lang w:eastAsia="nl-NL"/>
              </w:rPr>
              <w:t>aan:</w:t>
            </w:r>
          </w:p>
        </w:tc>
        <w:tc>
          <w:tcPr>
            <w:tcW w:w="1242" w:type="dxa"/>
            <w:tcBorders>
              <w:top w:val="nil"/>
              <w:left w:val="nil"/>
              <w:bottom w:val="nil"/>
              <w:right w:val="nil"/>
            </w:tcBorders>
            <w:shd w:val="clear" w:color="auto" w:fill="auto"/>
            <w:noWrap/>
            <w:vAlign w:val="bottom"/>
            <w:hideMark/>
          </w:tcPr>
          <w:p w14:paraId="0085EC3D" w14:textId="4408841C" w:rsidR="00876B9A" w:rsidRPr="009B3F86" w:rsidRDefault="00876B9A" w:rsidP="00876B9A">
            <w:pPr>
              <w:spacing w:before="0" w:after="0" w:line="240" w:lineRule="auto"/>
              <w:rPr>
                <w:rFonts w:ascii="Arial" w:eastAsia="Times New Roman" w:hAnsi="Arial" w:cs="Arial"/>
                <w:sz w:val="22"/>
                <w:lang w:eastAsia="nl-NL"/>
              </w:rPr>
            </w:pPr>
          </w:p>
        </w:tc>
        <w:tc>
          <w:tcPr>
            <w:tcW w:w="1242" w:type="dxa"/>
            <w:tcBorders>
              <w:top w:val="nil"/>
              <w:left w:val="nil"/>
              <w:bottom w:val="nil"/>
              <w:right w:val="nil"/>
            </w:tcBorders>
            <w:shd w:val="clear" w:color="auto" w:fill="auto"/>
            <w:noWrap/>
            <w:vAlign w:val="bottom"/>
            <w:hideMark/>
          </w:tcPr>
          <w:p w14:paraId="2CC49F1A" w14:textId="15C0F41A"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c>
          <w:tcPr>
            <w:tcW w:w="1242" w:type="dxa"/>
            <w:tcBorders>
              <w:top w:val="nil"/>
              <w:left w:val="nil"/>
              <w:bottom w:val="nil"/>
              <w:right w:val="nil"/>
            </w:tcBorders>
            <w:shd w:val="clear" w:color="auto" w:fill="auto"/>
            <w:noWrap/>
            <w:vAlign w:val="bottom"/>
            <w:hideMark/>
          </w:tcPr>
          <w:p w14:paraId="0E18721B" w14:textId="26613954"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r>
      <w:tr w:rsidR="00876B9A" w:rsidRPr="009B3F86" w14:paraId="23753641" w14:textId="3F80E8AB" w:rsidTr="00876B9A">
        <w:trPr>
          <w:trHeight w:val="280"/>
        </w:trPr>
        <w:tc>
          <w:tcPr>
            <w:tcW w:w="4480" w:type="dxa"/>
            <w:tcBorders>
              <w:top w:val="nil"/>
              <w:left w:val="nil"/>
              <w:bottom w:val="nil"/>
              <w:right w:val="nil"/>
            </w:tcBorders>
            <w:shd w:val="clear" w:color="auto" w:fill="auto"/>
            <w:noWrap/>
            <w:vAlign w:val="bottom"/>
            <w:hideMark/>
          </w:tcPr>
          <w:p w14:paraId="1709A0F5" w14:textId="165BCB92" w:rsidR="00876B9A" w:rsidRPr="009B3F86" w:rsidRDefault="00876B9A" w:rsidP="00876B9A">
            <w:pPr>
              <w:spacing w:before="0" w:after="0" w:line="240" w:lineRule="auto"/>
              <w:rPr>
                <w:rFonts w:ascii="Arial" w:eastAsia="Times New Roman" w:hAnsi="Arial" w:cs="Arial"/>
                <w:sz w:val="22"/>
                <w:lang w:eastAsia="nl-NL"/>
              </w:rPr>
            </w:pPr>
            <w:del w:id="218" w:author="Johan Ebbers" w:date="2025-03-13T21:02:00Z" w16du:dateUtc="2025-03-13T20:02:00Z">
              <w:r w:rsidRPr="009B3F86" w:rsidDel="006A30B9">
                <w:rPr>
                  <w:rFonts w:ascii="Arial" w:eastAsia="Times New Roman" w:hAnsi="Arial" w:cs="Arial"/>
                  <w:sz w:val="22"/>
                  <w:lang w:eastAsia="nl-NL"/>
                </w:rPr>
                <w:delText>Stichting Hospice De Samaritaan</w:delText>
              </w:r>
            </w:del>
            <w:ins w:id="219" w:author="Johan Ebbers" w:date="2025-03-13T21:02:00Z" w16du:dateUtc="2025-03-13T20:02:00Z">
              <w:r w:rsidR="006A30B9">
                <w:rPr>
                  <w:rFonts w:ascii="Arial" w:eastAsia="Times New Roman" w:hAnsi="Arial" w:cs="Arial"/>
                  <w:sz w:val="22"/>
                  <w:lang w:eastAsia="nl-NL"/>
                </w:rPr>
                <w:t>de Gasthof</w:t>
              </w:r>
            </w:ins>
          </w:p>
        </w:tc>
        <w:tc>
          <w:tcPr>
            <w:tcW w:w="1242" w:type="dxa"/>
            <w:tcBorders>
              <w:top w:val="nil"/>
              <w:left w:val="nil"/>
              <w:bottom w:val="nil"/>
              <w:right w:val="nil"/>
            </w:tcBorders>
            <w:shd w:val="clear" w:color="auto" w:fill="auto"/>
            <w:noWrap/>
            <w:vAlign w:val="bottom"/>
            <w:hideMark/>
          </w:tcPr>
          <w:p w14:paraId="6770A17B" w14:textId="1068DA11"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del w:id="220" w:author="Johan Ebbers" w:date="2025-03-13T21:02:00Z" w16du:dateUtc="2025-03-13T20:02:00Z">
              <w:r w:rsidRPr="009B3F86" w:rsidDel="006A30B9">
                <w:rPr>
                  <w:rFonts w:ascii="Arial" w:eastAsia="Times New Roman" w:hAnsi="Arial" w:cs="Arial"/>
                  <w:sz w:val="22"/>
                  <w:lang w:eastAsia="nl-NL"/>
                </w:rPr>
                <w:delText>5.450</w:delText>
              </w:r>
            </w:del>
            <w:ins w:id="221" w:author="Johan Ebbers" w:date="2025-03-13T21:02:00Z" w16du:dateUtc="2025-03-13T20:02:00Z">
              <w:r w:rsidR="006A30B9">
                <w:rPr>
                  <w:rFonts w:ascii="Arial" w:eastAsia="Times New Roman" w:hAnsi="Arial" w:cs="Arial"/>
                  <w:sz w:val="22"/>
                  <w:lang w:eastAsia="nl-NL"/>
                </w:rPr>
                <w:t>8.772</w:t>
              </w:r>
            </w:ins>
            <w:r w:rsidRPr="009B3F86">
              <w:rPr>
                <w:rFonts w:ascii="Arial" w:eastAsia="Times New Roman" w:hAnsi="Arial" w:cs="Arial"/>
                <w:sz w:val="22"/>
                <w:lang w:eastAsia="nl-NL"/>
              </w:rPr>
              <w:t xml:space="preserve"> </w:t>
            </w:r>
          </w:p>
        </w:tc>
        <w:tc>
          <w:tcPr>
            <w:tcW w:w="1242" w:type="dxa"/>
            <w:tcBorders>
              <w:top w:val="nil"/>
              <w:left w:val="nil"/>
              <w:bottom w:val="nil"/>
              <w:right w:val="nil"/>
            </w:tcBorders>
            <w:shd w:val="clear" w:color="auto" w:fill="auto"/>
            <w:noWrap/>
            <w:vAlign w:val="bottom"/>
            <w:hideMark/>
          </w:tcPr>
          <w:p w14:paraId="66EFDAA6" w14:textId="0143C917"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ins w:id="222" w:author="Johan Ebbers" w:date="2025-03-13T21:19:00Z" w16du:dateUtc="2025-03-13T20:19:00Z">
              <w:r w:rsidR="00B87BCA">
                <w:rPr>
                  <w:rFonts w:ascii="Arial" w:eastAsia="Times New Roman" w:hAnsi="Arial" w:cs="Arial"/>
                  <w:sz w:val="22"/>
                  <w:lang w:eastAsia="nl-NL"/>
                </w:rPr>
                <w:t xml:space="preserve">   </w:t>
              </w:r>
            </w:ins>
            <w:r w:rsidRPr="009B3F86">
              <w:rPr>
                <w:rFonts w:ascii="Arial" w:eastAsia="Times New Roman" w:hAnsi="Arial" w:cs="Arial"/>
                <w:sz w:val="22"/>
                <w:lang w:eastAsia="nl-NL"/>
              </w:rPr>
              <w:t xml:space="preserve">  </w:t>
            </w:r>
            <w:ins w:id="223" w:author="Johan Ebbers" w:date="2025-03-13T21:19:00Z" w16du:dateUtc="2025-03-13T20:19:00Z">
              <w:r w:rsidR="00B87BCA">
                <w:rPr>
                  <w:rFonts w:ascii="Arial" w:eastAsia="Times New Roman" w:hAnsi="Arial" w:cs="Arial"/>
                  <w:sz w:val="22"/>
                  <w:lang w:eastAsia="nl-NL"/>
                </w:rPr>
                <w:t xml:space="preserve">    </w:t>
              </w:r>
            </w:ins>
            <w:r w:rsidRPr="009B3F86">
              <w:rPr>
                <w:rFonts w:ascii="Arial" w:eastAsia="Times New Roman" w:hAnsi="Arial" w:cs="Arial"/>
                <w:sz w:val="22"/>
                <w:lang w:eastAsia="nl-NL"/>
              </w:rPr>
              <w:t xml:space="preserve"> </w:t>
            </w:r>
            <w:del w:id="224" w:author="Johan Ebbers" w:date="2025-03-13T21:15:00Z" w16du:dateUtc="2025-03-13T20:15:00Z">
              <w:r w:rsidRPr="009B3F86" w:rsidDel="001F16C9">
                <w:rPr>
                  <w:rFonts w:ascii="Arial" w:eastAsia="Times New Roman" w:hAnsi="Arial" w:cs="Arial"/>
                  <w:sz w:val="22"/>
                  <w:lang w:eastAsia="nl-NL"/>
                </w:rPr>
                <w:delText>5.400</w:delText>
              </w:r>
            </w:del>
            <w:ins w:id="225" w:author="Johan Ebbers" w:date="2025-03-13T21:15:00Z" w16du:dateUtc="2025-03-13T20:15:00Z">
              <w:r w:rsidR="001F16C9">
                <w:rPr>
                  <w:rFonts w:ascii="Arial" w:eastAsia="Times New Roman" w:hAnsi="Arial" w:cs="Arial"/>
                  <w:sz w:val="22"/>
                  <w:lang w:eastAsia="nl-NL"/>
                </w:rPr>
                <w:t>0</w:t>
              </w:r>
            </w:ins>
            <w:r w:rsidRPr="009B3F86">
              <w:rPr>
                <w:rFonts w:ascii="Arial" w:eastAsia="Times New Roman" w:hAnsi="Arial" w:cs="Arial"/>
                <w:sz w:val="22"/>
                <w:lang w:eastAsia="nl-NL"/>
              </w:rPr>
              <w:t xml:space="preserve"> </w:t>
            </w:r>
          </w:p>
        </w:tc>
        <w:tc>
          <w:tcPr>
            <w:tcW w:w="1242" w:type="dxa"/>
            <w:tcBorders>
              <w:top w:val="nil"/>
              <w:left w:val="nil"/>
              <w:bottom w:val="nil"/>
              <w:right w:val="nil"/>
            </w:tcBorders>
            <w:shd w:val="clear" w:color="auto" w:fill="auto"/>
            <w:noWrap/>
            <w:vAlign w:val="bottom"/>
            <w:hideMark/>
          </w:tcPr>
          <w:p w14:paraId="1AA412E2" w14:textId="723407B9"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w:t>
            </w:r>
            <w:del w:id="226" w:author="Johan Ebbers" w:date="2025-03-13T21:21:00Z" w16du:dateUtc="2025-03-13T20:21:00Z">
              <w:r w:rsidRPr="009B3F86" w:rsidDel="00B87BCA">
                <w:rPr>
                  <w:rFonts w:ascii="Arial" w:eastAsia="Times New Roman" w:hAnsi="Arial" w:cs="Arial"/>
                  <w:sz w:val="22"/>
                  <w:lang w:eastAsia="nl-NL"/>
                </w:rPr>
                <w:delText xml:space="preserve">€     </w:delText>
              </w:r>
            </w:del>
            <w:ins w:id="227" w:author="Johan Ebbers" w:date="2025-03-13T21:21:00Z" w16du:dateUtc="2025-03-13T20:21:00Z">
              <w:r w:rsidR="00B87BCA">
                <w:rPr>
                  <w:rFonts w:ascii="Arial" w:eastAsia="Times New Roman" w:hAnsi="Arial" w:cs="Arial"/>
                  <w:sz w:val="22"/>
                  <w:lang w:eastAsia="nl-NL"/>
                </w:rPr>
                <w:t xml:space="preserve">         </w:t>
              </w:r>
              <w:r w:rsidR="00B87BCA" w:rsidRPr="009B3F86">
                <w:rPr>
                  <w:rFonts w:ascii="Arial" w:eastAsia="Times New Roman" w:hAnsi="Arial" w:cs="Arial"/>
                  <w:sz w:val="22"/>
                  <w:lang w:eastAsia="nl-NL"/>
                </w:rPr>
                <w:t xml:space="preserve">     </w:t>
              </w:r>
            </w:ins>
            <w:del w:id="228" w:author="Johan Ebbers" w:date="2025-03-13T21:18:00Z" w16du:dateUtc="2025-03-13T20:18:00Z">
              <w:r w:rsidRPr="009B3F86" w:rsidDel="001F16C9">
                <w:rPr>
                  <w:rFonts w:ascii="Arial" w:eastAsia="Times New Roman" w:hAnsi="Arial" w:cs="Arial"/>
                  <w:sz w:val="22"/>
                  <w:lang w:eastAsia="nl-NL"/>
                </w:rPr>
                <w:delText>5.400</w:delText>
              </w:r>
            </w:del>
            <w:ins w:id="229" w:author="Johan Ebbers" w:date="2025-03-13T21:18:00Z" w16du:dateUtc="2025-03-13T20:18:00Z">
              <w:r w:rsidR="001F16C9">
                <w:rPr>
                  <w:rFonts w:ascii="Arial" w:eastAsia="Times New Roman" w:hAnsi="Arial" w:cs="Arial"/>
                  <w:sz w:val="22"/>
                  <w:lang w:eastAsia="nl-NL"/>
                </w:rPr>
                <w:t>0</w:t>
              </w:r>
            </w:ins>
            <w:r w:rsidRPr="009B3F86">
              <w:rPr>
                <w:rFonts w:ascii="Arial" w:eastAsia="Times New Roman" w:hAnsi="Arial" w:cs="Arial"/>
                <w:sz w:val="22"/>
                <w:lang w:eastAsia="nl-NL"/>
              </w:rPr>
              <w:t xml:space="preserve"> </w:t>
            </w:r>
          </w:p>
        </w:tc>
      </w:tr>
      <w:tr w:rsidR="00876B9A" w:rsidRPr="009B3F86" w14:paraId="31D437B7" w14:textId="77777777" w:rsidTr="00876B9A">
        <w:trPr>
          <w:trHeight w:val="280"/>
        </w:trPr>
        <w:tc>
          <w:tcPr>
            <w:tcW w:w="4480" w:type="dxa"/>
            <w:tcBorders>
              <w:top w:val="nil"/>
              <w:left w:val="nil"/>
              <w:bottom w:val="nil"/>
              <w:right w:val="nil"/>
            </w:tcBorders>
            <w:shd w:val="clear" w:color="auto" w:fill="auto"/>
            <w:noWrap/>
            <w:vAlign w:val="bottom"/>
            <w:hideMark/>
          </w:tcPr>
          <w:p w14:paraId="62AF2065" w14:textId="77777777"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Overige lokale doelen </w:t>
            </w:r>
          </w:p>
        </w:tc>
        <w:tc>
          <w:tcPr>
            <w:tcW w:w="1242" w:type="dxa"/>
            <w:tcBorders>
              <w:top w:val="nil"/>
              <w:left w:val="nil"/>
              <w:bottom w:val="nil"/>
              <w:right w:val="nil"/>
            </w:tcBorders>
            <w:shd w:val="clear" w:color="auto" w:fill="auto"/>
            <w:noWrap/>
            <w:vAlign w:val="bottom"/>
            <w:hideMark/>
          </w:tcPr>
          <w:p w14:paraId="737AB926" w14:textId="4AD37D62" w:rsidR="00876B9A" w:rsidRPr="009B3F86" w:rsidRDefault="00876B9A" w:rsidP="00876B9A">
            <w:pPr>
              <w:spacing w:before="0" w:after="0" w:line="240" w:lineRule="auto"/>
              <w:rPr>
                <w:rFonts w:ascii="Arial" w:eastAsia="Times New Roman" w:hAnsi="Arial" w:cs="Arial"/>
                <w:sz w:val="22"/>
                <w:lang w:eastAsia="nl-NL"/>
              </w:rPr>
            </w:pPr>
          </w:p>
        </w:tc>
        <w:tc>
          <w:tcPr>
            <w:tcW w:w="1242" w:type="dxa"/>
            <w:tcBorders>
              <w:top w:val="nil"/>
              <w:left w:val="nil"/>
              <w:bottom w:val="nil"/>
              <w:right w:val="nil"/>
            </w:tcBorders>
            <w:shd w:val="clear" w:color="auto" w:fill="auto"/>
            <w:noWrap/>
            <w:vAlign w:val="bottom"/>
            <w:hideMark/>
          </w:tcPr>
          <w:p w14:paraId="461DEDAD" w14:textId="65D8562D"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ins w:id="230" w:author="Johan Ebbers" w:date="2025-03-13T21:19:00Z" w16du:dateUtc="2025-03-13T20:19:00Z">
              <w:r w:rsidR="00B87BCA">
                <w:rPr>
                  <w:rFonts w:ascii="Arial" w:eastAsia="Times New Roman" w:hAnsi="Arial" w:cs="Arial"/>
                  <w:sz w:val="22"/>
                  <w:lang w:eastAsia="nl-NL"/>
                </w:rPr>
                <w:t xml:space="preserve">   </w:t>
              </w:r>
            </w:ins>
            <w:r w:rsidRPr="009B3F86">
              <w:rPr>
                <w:rFonts w:ascii="Arial" w:eastAsia="Times New Roman" w:hAnsi="Arial" w:cs="Arial"/>
                <w:sz w:val="22"/>
                <w:lang w:eastAsia="nl-NL"/>
              </w:rPr>
              <w:t xml:space="preserve"> </w:t>
            </w:r>
            <w:del w:id="231" w:author="Johan Ebbers" w:date="2025-03-13T21:17:00Z" w16du:dateUtc="2025-03-13T20:17:00Z">
              <w:r w:rsidRPr="009B3F86" w:rsidDel="001F16C9">
                <w:rPr>
                  <w:rFonts w:ascii="Arial" w:eastAsia="Times New Roman" w:hAnsi="Arial" w:cs="Arial"/>
                  <w:sz w:val="22"/>
                  <w:lang w:eastAsia="nl-NL"/>
                </w:rPr>
                <w:delText>1.000</w:delText>
              </w:r>
            </w:del>
            <w:ins w:id="232" w:author="Johan Ebbers" w:date="2025-03-13T21:17:00Z" w16du:dateUtc="2025-03-13T20:17:00Z">
              <w:r w:rsidR="001F16C9">
                <w:rPr>
                  <w:rFonts w:ascii="Arial" w:eastAsia="Times New Roman" w:hAnsi="Arial" w:cs="Arial"/>
                  <w:sz w:val="22"/>
                  <w:lang w:eastAsia="nl-NL"/>
                </w:rPr>
                <w:t>5</w:t>
              </w:r>
            </w:ins>
            <w:ins w:id="233" w:author="Johan Ebbers" w:date="2025-03-13T21:18:00Z" w16du:dateUtc="2025-03-13T20:18:00Z">
              <w:r w:rsidR="001F16C9">
                <w:rPr>
                  <w:rFonts w:ascii="Arial" w:eastAsia="Times New Roman" w:hAnsi="Arial" w:cs="Arial"/>
                  <w:sz w:val="22"/>
                  <w:lang w:eastAsia="nl-NL"/>
                </w:rPr>
                <w:t>0</w:t>
              </w:r>
            </w:ins>
            <w:ins w:id="234" w:author="Johan Ebbers" w:date="2025-03-13T21:17:00Z" w16du:dateUtc="2025-03-13T20:17:00Z">
              <w:r w:rsidR="001F16C9">
                <w:rPr>
                  <w:rFonts w:ascii="Arial" w:eastAsia="Times New Roman" w:hAnsi="Arial" w:cs="Arial"/>
                  <w:sz w:val="22"/>
                  <w:lang w:eastAsia="nl-NL"/>
                </w:rPr>
                <w:t>0</w:t>
              </w:r>
            </w:ins>
            <w:r w:rsidRPr="009B3F86">
              <w:rPr>
                <w:rFonts w:ascii="Arial" w:eastAsia="Times New Roman" w:hAnsi="Arial" w:cs="Arial"/>
                <w:sz w:val="22"/>
                <w:lang w:eastAsia="nl-NL"/>
              </w:rPr>
              <w:t xml:space="preserve"> </w:t>
            </w:r>
          </w:p>
        </w:tc>
        <w:tc>
          <w:tcPr>
            <w:tcW w:w="1242" w:type="dxa"/>
            <w:tcBorders>
              <w:top w:val="nil"/>
              <w:left w:val="nil"/>
              <w:bottom w:val="nil"/>
              <w:right w:val="nil"/>
            </w:tcBorders>
            <w:shd w:val="clear" w:color="auto" w:fill="auto"/>
            <w:noWrap/>
            <w:vAlign w:val="bottom"/>
            <w:hideMark/>
          </w:tcPr>
          <w:p w14:paraId="0533DDE4" w14:textId="4C05CC99"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ins w:id="235" w:author="Johan Ebbers" w:date="2025-03-13T21:21:00Z" w16du:dateUtc="2025-03-13T20:21:00Z">
              <w:r w:rsidR="00FA18CC">
                <w:rPr>
                  <w:rFonts w:ascii="Arial" w:eastAsia="Times New Roman" w:hAnsi="Arial" w:cs="Arial"/>
                  <w:sz w:val="22"/>
                  <w:lang w:eastAsia="nl-NL"/>
                </w:rPr>
                <w:t xml:space="preserve">   </w:t>
              </w:r>
            </w:ins>
            <w:r w:rsidRPr="009B3F86">
              <w:rPr>
                <w:rFonts w:ascii="Arial" w:eastAsia="Times New Roman" w:hAnsi="Arial" w:cs="Arial"/>
                <w:sz w:val="22"/>
                <w:lang w:eastAsia="nl-NL"/>
              </w:rPr>
              <w:t xml:space="preserve">   </w:t>
            </w:r>
            <w:del w:id="236" w:author="Johan Ebbers" w:date="2025-03-13T21:18:00Z" w16du:dateUtc="2025-03-13T20:18:00Z">
              <w:r w:rsidRPr="009B3F86" w:rsidDel="001F16C9">
                <w:rPr>
                  <w:rFonts w:ascii="Arial" w:eastAsia="Times New Roman" w:hAnsi="Arial" w:cs="Arial"/>
                  <w:sz w:val="22"/>
                  <w:lang w:eastAsia="nl-NL"/>
                </w:rPr>
                <w:delText>1.000</w:delText>
              </w:r>
            </w:del>
            <w:ins w:id="237" w:author="Johan Ebbers" w:date="2025-03-13T21:18:00Z" w16du:dateUtc="2025-03-13T20:18:00Z">
              <w:r w:rsidR="001F16C9">
                <w:rPr>
                  <w:rFonts w:ascii="Arial" w:eastAsia="Times New Roman" w:hAnsi="Arial" w:cs="Arial"/>
                  <w:sz w:val="22"/>
                  <w:lang w:eastAsia="nl-NL"/>
                </w:rPr>
                <w:t>250</w:t>
              </w:r>
            </w:ins>
            <w:r w:rsidRPr="009B3F86">
              <w:rPr>
                <w:rFonts w:ascii="Arial" w:eastAsia="Times New Roman" w:hAnsi="Arial" w:cs="Arial"/>
                <w:sz w:val="22"/>
                <w:lang w:eastAsia="nl-NL"/>
              </w:rPr>
              <w:t xml:space="preserve"> </w:t>
            </w:r>
          </w:p>
        </w:tc>
      </w:tr>
      <w:tr w:rsidR="00876B9A" w:rsidRPr="009B3F86" w14:paraId="4020DCE0" w14:textId="77777777" w:rsidTr="00876B9A">
        <w:trPr>
          <w:trHeight w:val="280"/>
        </w:trPr>
        <w:tc>
          <w:tcPr>
            <w:tcW w:w="4480" w:type="dxa"/>
            <w:tcBorders>
              <w:top w:val="nil"/>
              <w:left w:val="nil"/>
              <w:bottom w:val="nil"/>
              <w:right w:val="nil"/>
            </w:tcBorders>
            <w:shd w:val="clear" w:color="auto" w:fill="auto"/>
            <w:noWrap/>
            <w:vAlign w:val="bottom"/>
            <w:hideMark/>
          </w:tcPr>
          <w:p w14:paraId="356A30B0" w14:textId="77777777" w:rsidR="00876B9A" w:rsidRPr="009B3F86" w:rsidRDefault="00876B9A" w:rsidP="00876B9A">
            <w:pPr>
              <w:spacing w:before="0" w:after="0" w:line="240" w:lineRule="auto"/>
              <w:rPr>
                <w:rFonts w:ascii="Arial" w:eastAsia="Times New Roman" w:hAnsi="Arial" w:cs="Arial"/>
                <w:sz w:val="22"/>
                <w:lang w:eastAsia="nl-NL"/>
              </w:rPr>
            </w:pPr>
          </w:p>
        </w:tc>
        <w:tc>
          <w:tcPr>
            <w:tcW w:w="1242" w:type="dxa"/>
            <w:tcBorders>
              <w:top w:val="nil"/>
              <w:left w:val="nil"/>
              <w:bottom w:val="nil"/>
              <w:right w:val="nil"/>
            </w:tcBorders>
            <w:shd w:val="clear" w:color="auto" w:fill="auto"/>
            <w:noWrap/>
            <w:vAlign w:val="bottom"/>
            <w:hideMark/>
          </w:tcPr>
          <w:p w14:paraId="45DA952C" w14:textId="77777777"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c>
          <w:tcPr>
            <w:tcW w:w="1242" w:type="dxa"/>
            <w:tcBorders>
              <w:top w:val="nil"/>
              <w:left w:val="nil"/>
              <w:bottom w:val="nil"/>
              <w:right w:val="nil"/>
            </w:tcBorders>
            <w:shd w:val="clear" w:color="auto" w:fill="auto"/>
            <w:noWrap/>
            <w:vAlign w:val="bottom"/>
            <w:hideMark/>
          </w:tcPr>
          <w:p w14:paraId="6D998C87" w14:textId="77777777"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c>
          <w:tcPr>
            <w:tcW w:w="1242" w:type="dxa"/>
            <w:tcBorders>
              <w:top w:val="nil"/>
              <w:left w:val="nil"/>
              <w:bottom w:val="nil"/>
              <w:right w:val="nil"/>
            </w:tcBorders>
            <w:shd w:val="clear" w:color="auto" w:fill="auto"/>
            <w:noWrap/>
            <w:vAlign w:val="bottom"/>
            <w:hideMark/>
          </w:tcPr>
          <w:p w14:paraId="36B10530" w14:textId="77777777"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r>
      <w:tr w:rsidR="00876B9A" w:rsidRPr="009B3F86" w14:paraId="60001DFC" w14:textId="77777777" w:rsidTr="00876B9A">
        <w:trPr>
          <w:trHeight w:val="290"/>
        </w:trPr>
        <w:tc>
          <w:tcPr>
            <w:tcW w:w="4480" w:type="dxa"/>
            <w:tcBorders>
              <w:top w:val="single" w:sz="4" w:space="0" w:color="auto"/>
              <w:left w:val="nil"/>
              <w:bottom w:val="single" w:sz="8" w:space="0" w:color="auto"/>
              <w:right w:val="nil"/>
            </w:tcBorders>
            <w:shd w:val="clear" w:color="auto" w:fill="auto"/>
            <w:noWrap/>
            <w:vAlign w:val="bottom"/>
            <w:hideMark/>
          </w:tcPr>
          <w:p w14:paraId="47C6606E" w14:textId="77777777"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Totale schenking</w:t>
            </w:r>
          </w:p>
        </w:tc>
        <w:tc>
          <w:tcPr>
            <w:tcW w:w="1242" w:type="dxa"/>
            <w:tcBorders>
              <w:top w:val="single" w:sz="4" w:space="0" w:color="auto"/>
              <w:left w:val="nil"/>
              <w:bottom w:val="single" w:sz="8" w:space="0" w:color="auto"/>
              <w:right w:val="nil"/>
            </w:tcBorders>
            <w:shd w:val="clear" w:color="auto" w:fill="auto"/>
            <w:noWrap/>
            <w:vAlign w:val="bottom"/>
            <w:hideMark/>
          </w:tcPr>
          <w:p w14:paraId="206E3ABF" w14:textId="71C94D4E"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del w:id="238" w:author="Johan Ebbers" w:date="2025-03-13T21:10:00Z" w16du:dateUtc="2025-03-13T20:10:00Z">
              <w:r w:rsidRPr="009B3F86" w:rsidDel="006A30B9">
                <w:rPr>
                  <w:rFonts w:ascii="Arial" w:eastAsia="Times New Roman" w:hAnsi="Arial" w:cs="Arial"/>
                  <w:sz w:val="22"/>
                  <w:lang w:eastAsia="nl-NL"/>
                </w:rPr>
                <w:delText>5.450</w:delText>
              </w:r>
            </w:del>
            <w:ins w:id="239" w:author="Johan Ebbers" w:date="2025-03-13T21:10:00Z" w16du:dateUtc="2025-03-13T20:10:00Z">
              <w:r w:rsidR="006A30B9">
                <w:rPr>
                  <w:rFonts w:ascii="Arial" w:eastAsia="Times New Roman" w:hAnsi="Arial" w:cs="Arial"/>
                  <w:sz w:val="22"/>
                  <w:lang w:eastAsia="nl-NL"/>
                </w:rPr>
                <w:t>8.772</w:t>
              </w:r>
            </w:ins>
            <w:r w:rsidRPr="009B3F86">
              <w:rPr>
                <w:rFonts w:ascii="Arial" w:eastAsia="Times New Roman" w:hAnsi="Arial" w:cs="Arial"/>
                <w:sz w:val="22"/>
                <w:lang w:eastAsia="nl-NL"/>
              </w:rPr>
              <w:t xml:space="preserve"> </w:t>
            </w:r>
          </w:p>
        </w:tc>
        <w:tc>
          <w:tcPr>
            <w:tcW w:w="1242" w:type="dxa"/>
            <w:tcBorders>
              <w:top w:val="single" w:sz="4" w:space="0" w:color="auto"/>
              <w:left w:val="nil"/>
              <w:bottom w:val="single" w:sz="8" w:space="0" w:color="auto"/>
              <w:right w:val="nil"/>
            </w:tcBorders>
            <w:shd w:val="clear" w:color="auto" w:fill="auto"/>
            <w:noWrap/>
            <w:vAlign w:val="bottom"/>
            <w:hideMark/>
          </w:tcPr>
          <w:p w14:paraId="3FD0829C" w14:textId="753228C8"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ins w:id="240" w:author="Johan Ebbers" w:date="2025-03-13T21:20:00Z" w16du:dateUtc="2025-03-13T20:20:00Z">
              <w:r w:rsidR="00B87BCA">
                <w:rPr>
                  <w:rFonts w:ascii="Arial" w:eastAsia="Times New Roman" w:hAnsi="Arial" w:cs="Arial"/>
                  <w:sz w:val="22"/>
                  <w:lang w:eastAsia="nl-NL"/>
                </w:rPr>
                <w:t xml:space="preserve">   </w:t>
              </w:r>
            </w:ins>
            <w:r w:rsidRPr="009B3F86">
              <w:rPr>
                <w:rFonts w:ascii="Arial" w:eastAsia="Times New Roman" w:hAnsi="Arial" w:cs="Arial"/>
                <w:sz w:val="22"/>
                <w:lang w:eastAsia="nl-NL"/>
              </w:rPr>
              <w:t xml:space="preserve"> </w:t>
            </w:r>
            <w:del w:id="241" w:author="Johan Ebbers" w:date="2025-03-13T21:18:00Z" w16du:dateUtc="2025-03-13T20:18:00Z">
              <w:r w:rsidRPr="009B3F86" w:rsidDel="001F16C9">
                <w:rPr>
                  <w:rFonts w:ascii="Arial" w:eastAsia="Times New Roman" w:hAnsi="Arial" w:cs="Arial"/>
                  <w:sz w:val="22"/>
                  <w:lang w:eastAsia="nl-NL"/>
                </w:rPr>
                <w:delText>6.400</w:delText>
              </w:r>
            </w:del>
            <w:ins w:id="242" w:author="Johan Ebbers" w:date="2025-03-13T21:18:00Z" w16du:dateUtc="2025-03-13T20:18:00Z">
              <w:r w:rsidR="001F16C9">
                <w:rPr>
                  <w:rFonts w:ascii="Arial" w:eastAsia="Times New Roman" w:hAnsi="Arial" w:cs="Arial"/>
                  <w:sz w:val="22"/>
                  <w:lang w:eastAsia="nl-NL"/>
                </w:rPr>
                <w:t>500</w:t>
              </w:r>
            </w:ins>
            <w:r w:rsidRPr="009B3F86">
              <w:rPr>
                <w:rFonts w:ascii="Arial" w:eastAsia="Times New Roman" w:hAnsi="Arial" w:cs="Arial"/>
                <w:sz w:val="22"/>
                <w:lang w:eastAsia="nl-NL"/>
              </w:rPr>
              <w:t xml:space="preserve"> </w:t>
            </w:r>
          </w:p>
        </w:tc>
        <w:tc>
          <w:tcPr>
            <w:tcW w:w="1242" w:type="dxa"/>
            <w:tcBorders>
              <w:top w:val="single" w:sz="4" w:space="0" w:color="auto"/>
              <w:left w:val="nil"/>
              <w:bottom w:val="single" w:sz="8" w:space="0" w:color="auto"/>
              <w:right w:val="nil"/>
            </w:tcBorders>
            <w:shd w:val="clear" w:color="auto" w:fill="auto"/>
            <w:noWrap/>
            <w:vAlign w:val="bottom"/>
            <w:hideMark/>
          </w:tcPr>
          <w:p w14:paraId="3D2F709D" w14:textId="18BE1B48" w:rsidR="00876B9A" w:rsidRPr="009B3F86" w:rsidRDefault="00876B9A" w:rsidP="00876B9A">
            <w:pPr>
              <w:spacing w:before="0" w:after="0" w:line="240" w:lineRule="auto"/>
              <w:rPr>
                <w:rFonts w:ascii="Arial" w:eastAsia="Times New Roman" w:hAnsi="Arial" w:cs="Arial"/>
                <w:sz w:val="22"/>
                <w:lang w:eastAsia="nl-NL"/>
              </w:rPr>
            </w:pPr>
            <w:r w:rsidRPr="009B3F86">
              <w:rPr>
                <w:rFonts w:ascii="Arial" w:eastAsia="Times New Roman" w:hAnsi="Arial" w:cs="Arial"/>
                <w:sz w:val="22"/>
                <w:lang w:eastAsia="nl-NL"/>
              </w:rPr>
              <w:t xml:space="preserve"> €  </w:t>
            </w:r>
            <w:ins w:id="243" w:author="Johan Ebbers" w:date="2025-03-13T21:22:00Z" w16du:dateUtc="2025-03-13T20:22:00Z">
              <w:r w:rsidR="00FA18CC">
                <w:rPr>
                  <w:rFonts w:ascii="Arial" w:eastAsia="Times New Roman" w:hAnsi="Arial" w:cs="Arial"/>
                  <w:sz w:val="22"/>
                  <w:lang w:eastAsia="nl-NL"/>
                </w:rPr>
                <w:t xml:space="preserve">   </w:t>
              </w:r>
            </w:ins>
            <w:r w:rsidRPr="009B3F86">
              <w:rPr>
                <w:rFonts w:ascii="Arial" w:eastAsia="Times New Roman" w:hAnsi="Arial" w:cs="Arial"/>
                <w:sz w:val="22"/>
                <w:lang w:eastAsia="nl-NL"/>
              </w:rPr>
              <w:t xml:space="preserve">   </w:t>
            </w:r>
            <w:del w:id="244" w:author="Johan Ebbers" w:date="2025-03-13T21:18:00Z" w16du:dateUtc="2025-03-13T20:18:00Z">
              <w:r w:rsidRPr="009B3F86" w:rsidDel="001F16C9">
                <w:rPr>
                  <w:rFonts w:ascii="Arial" w:eastAsia="Times New Roman" w:hAnsi="Arial" w:cs="Arial"/>
                  <w:sz w:val="22"/>
                  <w:lang w:eastAsia="nl-NL"/>
                </w:rPr>
                <w:delText>6.400</w:delText>
              </w:r>
            </w:del>
            <w:ins w:id="245" w:author="Johan Ebbers" w:date="2025-03-13T21:18:00Z" w16du:dateUtc="2025-03-13T20:18:00Z">
              <w:r w:rsidR="001F16C9">
                <w:rPr>
                  <w:rFonts w:ascii="Arial" w:eastAsia="Times New Roman" w:hAnsi="Arial" w:cs="Arial"/>
                  <w:sz w:val="22"/>
                  <w:lang w:eastAsia="nl-NL"/>
                </w:rPr>
                <w:t>250</w:t>
              </w:r>
            </w:ins>
            <w:r w:rsidRPr="009B3F86">
              <w:rPr>
                <w:rFonts w:ascii="Arial" w:eastAsia="Times New Roman" w:hAnsi="Arial" w:cs="Arial"/>
                <w:sz w:val="22"/>
                <w:lang w:eastAsia="nl-NL"/>
              </w:rPr>
              <w:t xml:space="preserve"> </w:t>
            </w:r>
          </w:p>
        </w:tc>
      </w:tr>
      <w:tr w:rsidR="00876B9A" w:rsidRPr="009B3F86" w14:paraId="1FF7D129" w14:textId="77777777" w:rsidTr="00876B9A">
        <w:trPr>
          <w:trHeight w:val="280"/>
        </w:trPr>
        <w:tc>
          <w:tcPr>
            <w:tcW w:w="4480" w:type="dxa"/>
            <w:tcBorders>
              <w:top w:val="nil"/>
              <w:left w:val="nil"/>
              <w:bottom w:val="nil"/>
              <w:right w:val="nil"/>
            </w:tcBorders>
            <w:shd w:val="clear" w:color="auto" w:fill="auto"/>
            <w:noWrap/>
            <w:vAlign w:val="bottom"/>
            <w:hideMark/>
          </w:tcPr>
          <w:p w14:paraId="7F8B3C69" w14:textId="77777777" w:rsidR="00876B9A" w:rsidRPr="009B3F86" w:rsidRDefault="00876B9A" w:rsidP="00876B9A">
            <w:pPr>
              <w:spacing w:before="0" w:after="0" w:line="240" w:lineRule="auto"/>
              <w:rPr>
                <w:rFonts w:ascii="Arial" w:eastAsia="Times New Roman" w:hAnsi="Arial" w:cs="Arial"/>
                <w:sz w:val="22"/>
                <w:lang w:eastAsia="nl-NL"/>
              </w:rPr>
            </w:pPr>
          </w:p>
        </w:tc>
        <w:tc>
          <w:tcPr>
            <w:tcW w:w="1242" w:type="dxa"/>
            <w:tcBorders>
              <w:top w:val="nil"/>
              <w:left w:val="nil"/>
              <w:bottom w:val="nil"/>
              <w:right w:val="nil"/>
            </w:tcBorders>
            <w:shd w:val="clear" w:color="auto" w:fill="auto"/>
            <w:noWrap/>
            <w:vAlign w:val="bottom"/>
            <w:hideMark/>
          </w:tcPr>
          <w:p w14:paraId="1B998F9E" w14:textId="77777777"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c>
          <w:tcPr>
            <w:tcW w:w="1242" w:type="dxa"/>
            <w:tcBorders>
              <w:top w:val="nil"/>
              <w:left w:val="nil"/>
              <w:bottom w:val="nil"/>
              <w:right w:val="nil"/>
            </w:tcBorders>
            <w:shd w:val="clear" w:color="auto" w:fill="auto"/>
            <w:noWrap/>
            <w:vAlign w:val="bottom"/>
            <w:hideMark/>
          </w:tcPr>
          <w:p w14:paraId="6D276375" w14:textId="77777777"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c>
          <w:tcPr>
            <w:tcW w:w="1242" w:type="dxa"/>
            <w:tcBorders>
              <w:top w:val="nil"/>
              <w:left w:val="nil"/>
              <w:bottom w:val="nil"/>
              <w:right w:val="nil"/>
            </w:tcBorders>
            <w:shd w:val="clear" w:color="auto" w:fill="auto"/>
            <w:noWrap/>
            <w:vAlign w:val="bottom"/>
            <w:hideMark/>
          </w:tcPr>
          <w:p w14:paraId="1B1F6F26" w14:textId="77777777" w:rsidR="00876B9A" w:rsidRPr="009B3F86" w:rsidRDefault="00876B9A" w:rsidP="00876B9A">
            <w:pPr>
              <w:spacing w:before="0" w:after="0" w:line="240" w:lineRule="auto"/>
              <w:rPr>
                <w:rFonts w:ascii="Times New Roman" w:eastAsia="Times New Roman" w:hAnsi="Times New Roman" w:cs="Times New Roman"/>
                <w:sz w:val="20"/>
                <w:szCs w:val="20"/>
                <w:lang w:eastAsia="nl-NL"/>
              </w:rPr>
            </w:pPr>
          </w:p>
        </w:tc>
      </w:tr>
    </w:tbl>
    <w:p w14:paraId="3CB21ECB" w14:textId="145519B3" w:rsidR="00C16EA5" w:rsidDel="00730386" w:rsidRDefault="00C16EA5" w:rsidP="00AB695B">
      <w:pPr>
        <w:rPr>
          <w:del w:id="246" w:author="Johan Ebbers" w:date="2024-11-07T20:23:00Z" w16du:dateUtc="2024-11-07T19:23:00Z"/>
        </w:rPr>
      </w:pPr>
      <w:del w:id="247" w:author="Johan Ebbers" w:date="2024-11-07T20:23:00Z" w16du:dateUtc="2024-11-07T19:23:00Z">
        <w:r w:rsidDel="00730386">
          <w:delText xml:space="preserve">In 2022 </w:delText>
        </w:r>
      </w:del>
      <w:ins w:id="248" w:author="Auteur">
        <w:del w:id="249" w:author="Johan Ebbers" w:date="2024-11-07T20:23:00Z" w16du:dateUtc="2024-11-07T19:23:00Z">
          <w:r w:rsidR="00366ED3" w:rsidDel="00730386">
            <w:delText xml:space="preserve">2024 </w:delText>
          </w:r>
        </w:del>
      </w:ins>
      <w:del w:id="250" w:author="Johan Ebbers" w:date="2024-11-07T20:23:00Z" w16du:dateUtc="2024-11-07T19:23:00Z">
        <w:r w:rsidDel="00730386">
          <w:delText xml:space="preserve">zal een belangrijk deel van de inkomsten besteedt worden aan de nog te realiseren hospice “ de Samaritaan” in Zaltbommel. Deze hospice biedt ernstig zieke mensen in de Bommelerwaard met een korte levensverwachting een plaats met de hoogst mogelijke kwaliteit van zorg om zo hun leven op een waardige manier af te kunnen sluiten. De besteding zal </w:delText>
        </w:r>
        <w:r w:rsidR="000D6AFB" w:rsidDel="00730386">
          <w:delText xml:space="preserve">bij voorkeur </w:delText>
        </w:r>
        <w:r w:rsidDel="00730386">
          <w:delText xml:space="preserve">plaatsvinden in natura, zoals; bedden, kamerinrichting en algemene faciliteiten binnen de hospice. </w:delText>
        </w:r>
      </w:del>
      <w:ins w:id="251" w:author="Auteur">
        <w:del w:id="252" w:author="Johan Ebbers" w:date="2024-11-07T20:23:00Z" w16du:dateUtc="2024-11-07T19:23:00Z">
          <w:r w:rsidR="00B370B1" w:rsidDel="00730386">
            <w:delText>…</w:delText>
          </w:r>
        </w:del>
      </w:ins>
    </w:p>
    <w:p w14:paraId="6A03222A" w14:textId="59D55457" w:rsidR="00737A4C" w:rsidRDefault="00C16EA5" w:rsidP="00AB695B">
      <w:del w:id="253" w:author="Auteur">
        <w:r w:rsidDel="00366ED3">
          <w:delText>Voor de jaren 2023 en 2024 zal een gedeelte van d</w:delText>
        </w:r>
      </w:del>
      <w:ins w:id="254" w:author="Auteur">
        <w:r w:rsidR="00366ED3">
          <w:t>D</w:t>
        </w:r>
      </w:ins>
      <w:r>
        <w:t xml:space="preserve">e bestedingen </w:t>
      </w:r>
      <w:del w:id="255" w:author="Auteur">
        <w:r w:rsidDel="00366ED3">
          <w:delText>waarschijnlijk ten gunste komen van de hospice “ de Samaritaan”, de verdere invulling</w:delText>
        </w:r>
      </w:del>
      <w:del w:id="256" w:author="Johan Ebbers" w:date="2025-03-13T21:24:00Z" w16du:dateUtc="2025-03-13T20:24:00Z">
        <w:r w:rsidDel="00E16071">
          <w:delText xml:space="preserve"> </w:delText>
        </w:r>
      </w:del>
      <w:ins w:id="257" w:author="Johan Ebbers" w:date="2025-03-13T21:23:00Z" w16du:dateUtc="2025-03-13T20:23:00Z">
        <w:r w:rsidR="00E16071">
          <w:t>voor de jaren 2025</w:t>
        </w:r>
      </w:ins>
      <w:ins w:id="258" w:author="Johan Ebbers" w:date="2025-03-13T21:24:00Z" w16du:dateUtc="2025-03-13T20:24:00Z">
        <w:r w:rsidR="00E16071">
          <w:t xml:space="preserve">-2027 </w:t>
        </w:r>
      </w:ins>
      <w:del w:id="259" w:author="Auteur">
        <w:r w:rsidDel="00366ED3">
          <w:delText xml:space="preserve">zal </w:delText>
        </w:r>
      </w:del>
      <w:ins w:id="260" w:author="Auteur">
        <w:r w:rsidR="00366ED3">
          <w:t xml:space="preserve">zullen </w:t>
        </w:r>
      </w:ins>
      <w:r>
        <w:t xml:space="preserve">in een later stadium door het bestuur van de stichting bepaald worden overeenkomst de doelstelling van de stichting. Hierbij wordt gebruik gemaakt van </w:t>
      </w:r>
      <w:del w:id="261" w:author="Auteur">
        <w:r w:rsidDel="00C745F5">
          <w:delText xml:space="preserve">door leden en vrienden van </w:delText>
        </w:r>
      </w:del>
      <w:ins w:id="262" w:author="Auteur">
        <w:r w:rsidR="00C745F5">
          <w:t xml:space="preserve">bij </w:t>
        </w:r>
      </w:ins>
      <w:r>
        <w:t>de stichting aangemelde initiatieven en projecten.</w:t>
      </w:r>
    </w:p>
    <w:p w14:paraId="625FD9E8" w14:textId="77777777" w:rsidR="001973C3" w:rsidRDefault="001973C3" w:rsidP="00AB695B"/>
    <w:p w14:paraId="79F17904" w14:textId="77777777" w:rsidR="001973C3" w:rsidRDefault="001973C3" w:rsidP="001973C3">
      <w:pPr>
        <w:pStyle w:val="Grafiek"/>
      </w:pPr>
      <w:r>
        <w:t>2.5 Beschikken over het vermogen van de stichting</w:t>
      </w:r>
    </w:p>
    <w:p w14:paraId="16B1A09E" w14:textId="5D3A36C0" w:rsidR="001973C3" w:rsidRPr="00737A4C" w:rsidRDefault="001973C3" w:rsidP="001973C3">
      <w:pPr>
        <w:rPr>
          <w:b/>
        </w:rPr>
        <w:sectPr w:rsidR="001973C3" w:rsidRPr="00737A4C" w:rsidSect="00D02465">
          <w:type w:val="continuous"/>
          <w:pgSz w:w="11906" w:h="16838" w:code="9"/>
          <w:pgMar w:top="2160" w:right="1080" w:bottom="720" w:left="1080" w:header="648" w:footer="432" w:gutter="0"/>
          <w:cols w:space="708"/>
          <w:docGrid w:linePitch="360"/>
        </w:sectPr>
      </w:pPr>
      <w:r>
        <w:t>Op grond van artikel 6 van de statuten van de stichting (bepaling omtrent besluitvorming door het bestuur) en haar feitelijke activiteiten heeft geen enkele persoon doorslaggevende zeggenschap binnen de stichting. Aldus kan geen enkele (rechts)persoon beschikken over het vermogen van de stichting als ware het eigen vermogen.</w:t>
      </w:r>
    </w:p>
    <w:p w14:paraId="376B7BC8" w14:textId="68F56795" w:rsidR="00D27AF8" w:rsidRPr="00FB0EC2" w:rsidRDefault="001973C3" w:rsidP="0003123C">
      <w:pPr>
        <w:pStyle w:val="Kop1"/>
        <w:numPr>
          <w:ilvl w:val="0"/>
          <w:numId w:val="18"/>
        </w:numPr>
        <w:ind w:left="0" w:firstLine="0"/>
      </w:pPr>
      <w:bookmarkStart w:id="263" w:name="_Toc163940135"/>
      <w:bookmarkStart w:id="264" w:name="_Toc181904667"/>
      <w:bookmarkStart w:id="265" w:name="_Toc181904778"/>
      <w:r>
        <w:lastRenderedPageBreak/>
        <w:t>Overige</w:t>
      </w:r>
      <w:bookmarkEnd w:id="263"/>
      <w:bookmarkEnd w:id="264"/>
      <w:bookmarkEnd w:id="265"/>
    </w:p>
    <w:p w14:paraId="310A382E" w14:textId="77777777" w:rsidR="00873563" w:rsidRDefault="00873563" w:rsidP="00873563">
      <w:pPr>
        <w:pStyle w:val="Grafiek"/>
      </w:pPr>
      <w:r>
        <w:t>3.1 Beloningsbeleid</w:t>
      </w:r>
    </w:p>
    <w:p w14:paraId="4481245E" w14:textId="77777777" w:rsidR="00873563" w:rsidRDefault="00A70D7B" w:rsidP="00873563">
      <w:r>
        <w:t>De leden van het bestuur ontvangen voor de door hen in die hoedanigheid verrichte werkzaamheden geen andere beloning dan een vergoeding voor gemaakte onkosten, mits niet bovenmatig. De bestuursleden zullen er maximaal naar streven de kosten verbonden aan de werkzaamheden voor de stichting tot het minimale te beperken. De stichting heeft geen personeel in dienst.</w:t>
      </w:r>
    </w:p>
    <w:p w14:paraId="220642F7" w14:textId="77777777" w:rsidR="00A70D7B" w:rsidRDefault="00A70D7B" w:rsidP="00873563"/>
    <w:p w14:paraId="214AAD49" w14:textId="77777777" w:rsidR="00A70D7B" w:rsidRDefault="00A70D7B" w:rsidP="00A70D7B">
      <w:pPr>
        <w:pStyle w:val="Grafiek"/>
      </w:pPr>
      <w:r>
        <w:t>3.2  Administratieve organisatie</w:t>
      </w:r>
    </w:p>
    <w:p w14:paraId="63F39C60" w14:textId="77777777" w:rsidR="00A60196" w:rsidRDefault="00A70D7B" w:rsidP="00A70D7B">
      <w:r>
        <w:t xml:space="preserve">Zoals opgenomen in artikel 9.2 van de statuten is het bestuur verplicht een administratie te voeren waaruit te allen tijde de rechten en verplichtingen van de stichting blijken. De administratie van de instelling zal door de penningmeester van de stichting in overleg met de overige bestuursleden gevoerd worden. Deze administratie bevat tenminste een overzicht van: </w:t>
      </w:r>
    </w:p>
    <w:p w14:paraId="7439ECB2" w14:textId="77777777" w:rsidR="00A60196" w:rsidRDefault="00A70D7B" w:rsidP="00A60196">
      <w:pPr>
        <w:pStyle w:val="Lijstalinea"/>
        <w:numPr>
          <w:ilvl w:val="0"/>
          <w:numId w:val="41"/>
        </w:numPr>
      </w:pPr>
      <w:r>
        <w:t xml:space="preserve">de ontvangen donaties en sponsorgelden van de stichting; </w:t>
      </w:r>
    </w:p>
    <w:p w14:paraId="3BD65CBB" w14:textId="77777777" w:rsidR="00A60196" w:rsidRDefault="00A70D7B" w:rsidP="00A60196">
      <w:pPr>
        <w:pStyle w:val="Lijstalinea"/>
        <w:numPr>
          <w:ilvl w:val="0"/>
          <w:numId w:val="41"/>
        </w:numPr>
      </w:pPr>
      <w:r>
        <w:t xml:space="preserve">overige inkomsten van de stichting; </w:t>
      </w:r>
    </w:p>
    <w:p w14:paraId="01C03D20" w14:textId="77777777" w:rsidR="00A60196" w:rsidRDefault="00A70D7B" w:rsidP="00A60196">
      <w:pPr>
        <w:pStyle w:val="Lijstalinea"/>
        <w:numPr>
          <w:ilvl w:val="0"/>
          <w:numId w:val="41"/>
        </w:numPr>
      </w:pPr>
      <w:r>
        <w:t xml:space="preserve">de uitkeringen aan geselecteerde projecten en initiatieven; </w:t>
      </w:r>
    </w:p>
    <w:p w14:paraId="08579248" w14:textId="0F3CC0F4" w:rsidR="00A60196" w:rsidRDefault="00A70D7B" w:rsidP="00A60196">
      <w:pPr>
        <w:pStyle w:val="Lijstalinea"/>
        <w:numPr>
          <w:ilvl w:val="0"/>
          <w:numId w:val="41"/>
        </w:numPr>
      </w:pPr>
      <w:r>
        <w:t>de uitgereikte facturen voor sponsoring</w:t>
      </w:r>
      <w:r w:rsidR="006C0701">
        <w:t>;</w:t>
      </w:r>
    </w:p>
    <w:p w14:paraId="24F76097" w14:textId="5F9E00BF" w:rsidR="00A60196" w:rsidRDefault="00A70D7B" w:rsidP="00A60196">
      <w:pPr>
        <w:pStyle w:val="Lijstalinea"/>
        <w:numPr>
          <w:ilvl w:val="0"/>
          <w:numId w:val="41"/>
        </w:numPr>
      </w:pPr>
      <w:r>
        <w:t>de gemaakte kosten voor het beheer van de stichting</w:t>
      </w:r>
      <w:r w:rsidR="006C0701">
        <w:t>;</w:t>
      </w:r>
    </w:p>
    <w:p w14:paraId="5438DB95" w14:textId="5B80885A" w:rsidR="00A60196" w:rsidRDefault="00A70D7B" w:rsidP="00A60196">
      <w:pPr>
        <w:pStyle w:val="Lijstalinea"/>
        <w:numPr>
          <w:ilvl w:val="0"/>
          <w:numId w:val="41"/>
        </w:numPr>
      </w:pPr>
      <w:r>
        <w:t>de uitgekeerde onkostenvergoedingen ten behoeve van het bestuur</w:t>
      </w:r>
      <w:r w:rsidR="006C0701">
        <w:t>;</w:t>
      </w:r>
    </w:p>
    <w:p w14:paraId="051355D5" w14:textId="77777777" w:rsidR="00A60196" w:rsidRDefault="00A70D7B" w:rsidP="00A60196">
      <w:pPr>
        <w:pStyle w:val="Lijstalinea"/>
        <w:numPr>
          <w:ilvl w:val="0"/>
          <w:numId w:val="41"/>
        </w:numPr>
      </w:pPr>
      <w:r>
        <w:t xml:space="preserve">overig uitgaven van de stichting; </w:t>
      </w:r>
    </w:p>
    <w:p w14:paraId="44C8FD1F" w14:textId="11F731DE" w:rsidR="00A60196" w:rsidRDefault="00A70D7B" w:rsidP="00A60196">
      <w:pPr>
        <w:pStyle w:val="Lijstalinea"/>
        <w:numPr>
          <w:ilvl w:val="0"/>
          <w:numId w:val="41"/>
        </w:numPr>
      </w:pPr>
      <w:r>
        <w:t>de bankmutaties en overige kasstromen</w:t>
      </w:r>
      <w:r w:rsidR="006C0701">
        <w:t>.</w:t>
      </w:r>
    </w:p>
    <w:p w14:paraId="374F2949" w14:textId="77777777" w:rsidR="00944687" w:rsidRDefault="00A70D7B" w:rsidP="00A60196">
      <w:r>
        <w:t xml:space="preserve">Tijdens de vergaderingen van de stichting zoals opgenomen in artikel 5 van de statuten zal de penningmeester verantwoording afleggen over het financieel beleid van de stichting. </w:t>
      </w:r>
    </w:p>
    <w:p w14:paraId="6D139187" w14:textId="77777777" w:rsidR="00A70D7B" w:rsidRDefault="00A70D7B" w:rsidP="00A60196">
      <w:r>
        <w:t>Eenmaal per jaar, maar in ieder geval binnen 6 maanden na afloop van het boekjaar zal de penningmeester de balans en de staat van baten en lasten van de stichting met een toelichting hierop op papier stellen. Binnen 6 maanden na afloop van het boekjaar van de stichting zal het bestuur van de stichting zoals opgenomen in artikel 9.3 van de statuten de balans en staat van baten en lasten vaststellen.</w:t>
      </w:r>
    </w:p>
    <w:p w14:paraId="686BA46A" w14:textId="77777777" w:rsidR="00E31158" w:rsidRDefault="00E31158" w:rsidP="00944687">
      <w:pPr>
        <w:pStyle w:val="Grafiek"/>
      </w:pPr>
    </w:p>
    <w:p w14:paraId="5D02878B" w14:textId="062584FD" w:rsidR="00944687" w:rsidRDefault="00944687" w:rsidP="00944687">
      <w:pPr>
        <w:pStyle w:val="Grafiek"/>
      </w:pPr>
      <w:r>
        <w:t>3.3 Publicatie</w:t>
      </w:r>
    </w:p>
    <w:p w14:paraId="72AA1B08" w14:textId="77777777" w:rsidR="00E31158" w:rsidRDefault="00E31158" w:rsidP="00944687">
      <w:r>
        <w:t xml:space="preserve">De stichting voldoet aan haar publicatieplicht door de volgende documenten op te nemen op de website: </w:t>
      </w:r>
      <w:hyperlink r:id="rId16" w:history="1">
        <w:r w:rsidRPr="00F4357D">
          <w:rPr>
            <w:rStyle w:val="Hyperlink"/>
          </w:rPr>
          <w:t>www.indeslagvan150.nl</w:t>
        </w:r>
      </w:hyperlink>
      <w:r>
        <w:t xml:space="preserve">. </w:t>
      </w:r>
    </w:p>
    <w:p w14:paraId="706847EC" w14:textId="77777777" w:rsidR="00E31158" w:rsidRDefault="00E31158" w:rsidP="00E31158">
      <w:pPr>
        <w:pStyle w:val="Lijstalinea"/>
        <w:numPr>
          <w:ilvl w:val="0"/>
          <w:numId w:val="42"/>
        </w:numPr>
      </w:pPr>
      <w:r>
        <w:t xml:space="preserve">Verkorte versie van het beleidsplan; </w:t>
      </w:r>
    </w:p>
    <w:p w14:paraId="7C64604E" w14:textId="77777777" w:rsidR="00E31158" w:rsidRDefault="00E31158" w:rsidP="00E31158">
      <w:pPr>
        <w:pStyle w:val="Lijstalinea"/>
        <w:numPr>
          <w:ilvl w:val="0"/>
          <w:numId w:val="42"/>
        </w:numPr>
      </w:pPr>
      <w:r>
        <w:t>Contactgegevens en fiscale informatie;</w:t>
      </w:r>
    </w:p>
    <w:p w14:paraId="06412D70" w14:textId="2B98B582" w:rsidR="00E31158" w:rsidRDefault="00E31158" w:rsidP="00E31158">
      <w:pPr>
        <w:pStyle w:val="Lijstalinea"/>
        <w:numPr>
          <w:ilvl w:val="0"/>
          <w:numId w:val="42"/>
        </w:numPr>
      </w:pPr>
      <w:r>
        <w:t xml:space="preserve">Doelstelling van de stichting; </w:t>
      </w:r>
    </w:p>
    <w:p w14:paraId="129A0427" w14:textId="77777777" w:rsidR="00E31158" w:rsidRDefault="00E31158" w:rsidP="00E31158">
      <w:pPr>
        <w:pStyle w:val="Lijstalinea"/>
        <w:numPr>
          <w:ilvl w:val="0"/>
          <w:numId w:val="42"/>
        </w:numPr>
      </w:pPr>
      <w:r>
        <w:t xml:space="preserve">Samenstelling van het bestuur; </w:t>
      </w:r>
    </w:p>
    <w:p w14:paraId="4F1ACDBC" w14:textId="4687696D" w:rsidR="00CD759E" w:rsidRDefault="00E31158" w:rsidP="00336805">
      <w:pPr>
        <w:pStyle w:val="Lijstalinea"/>
        <w:numPr>
          <w:ilvl w:val="0"/>
          <w:numId w:val="42"/>
        </w:numPr>
      </w:pPr>
      <w:r>
        <w:t>Akte van oprichtin</w:t>
      </w:r>
      <w:r w:rsidR="00336805">
        <w:t>g en s</w:t>
      </w:r>
      <w:r w:rsidR="00271AEF">
        <w:t>tatuten;</w:t>
      </w:r>
    </w:p>
    <w:p w14:paraId="4226E343" w14:textId="4906F959" w:rsidR="00355062" w:rsidRDefault="00E31158" w:rsidP="00E31158">
      <w:pPr>
        <w:pStyle w:val="Lijstalinea"/>
        <w:numPr>
          <w:ilvl w:val="0"/>
          <w:numId w:val="42"/>
        </w:numPr>
      </w:pPr>
      <w:r>
        <w:t xml:space="preserve">Verantwoording van het gevoerde beleid via </w:t>
      </w:r>
      <w:r w:rsidR="0083135F">
        <w:t>verslagen van activiteiten</w:t>
      </w:r>
      <w:r w:rsidR="002B2F67">
        <w:t>;</w:t>
      </w:r>
    </w:p>
    <w:p w14:paraId="2A9461D0" w14:textId="77777777" w:rsidR="00F85FB5" w:rsidRDefault="00E31158" w:rsidP="00E31158">
      <w:pPr>
        <w:pStyle w:val="Lijstalinea"/>
        <w:numPr>
          <w:ilvl w:val="0"/>
          <w:numId w:val="42"/>
        </w:numPr>
      </w:pPr>
      <w:r>
        <w:lastRenderedPageBreak/>
        <w:t xml:space="preserve">Verantwoording van het </w:t>
      </w:r>
      <w:r w:rsidR="00355062">
        <w:t>financiële</w:t>
      </w:r>
      <w:r>
        <w:t xml:space="preserve"> beleid via een balans en een staat van baten en lasten;</w:t>
      </w:r>
    </w:p>
    <w:p w14:paraId="120BA6C9" w14:textId="58D8FEE9" w:rsidR="00355062" w:rsidRDefault="00E31158" w:rsidP="00E31158">
      <w:pPr>
        <w:pStyle w:val="Lijstalinea"/>
        <w:numPr>
          <w:ilvl w:val="0"/>
          <w:numId w:val="42"/>
        </w:numPr>
      </w:pPr>
      <w:r>
        <w:t xml:space="preserve">Beloningsbeleid van de bestuurders; </w:t>
      </w:r>
    </w:p>
    <w:p w14:paraId="18F4C925" w14:textId="77777777" w:rsidR="008D79AA" w:rsidRDefault="006C0701" w:rsidP="00E31158">
      <w:pPr>
        <w:pStyle w:val="Lijstalinea"/>
        <w:numPr>
          <w:ilvl w:val="0"/>
          <w:numId w:val="42"/>
        </w:numPr>
        <w:rPr>
          <w:ins w:id="266" w:author="Johan Ebbers" w:date="2024-11-07T20:33:00Z" w16du:dateUtc="2024-11-07T19:33:00Z"/>
        </w:rPr>
        <w:sectPr w:rsidR="008D79AA" w:rsidSect="00EF2FFD">
          <w:type w:val="continuous"/>
          <w:pgSz w:w="11906" w:h="16838" w:code="9"/>
          <w:pgMar w:top="2155" w:right="1077" w:bottom="720" w:left="1077" w:header="646" w:footer="431" w:gutter="0"/>
          <w:cols w:space="708"/>
          <w:docGrid w:linePitch="360"/>
        </w:sectPr>
      </w:pPr>
      <w:r>
        <w:t>Overige</w:t>
      </w:r>
      <w:r w:rsidR="00E31158">
        <w:t xml:space="preserve"> nieuwsitems.</w:t>
      </w:r>
    </w:p>
    <w:p w14:paraId="16CB6F73" w14:textId="686A4920" w:rsidR="009273BC" w:rsidRDefault="009273BC">
      <w:pPr>
        <w:pStyle w:val="Kop1"/>
        <w:numPr>
          <w:ilvl w:val="0"/>
          <w:numId w:val="18"/>
        </w:numPr>
        <w:ind w:left="0" w:firstLine="0"/>
        <w:rPr>
          <w:ins w:id="267" w:author="Johan Ebbers" w:date="2024-11-07T20:26:00Z" w16du:dateUtc="2024-11-07T19:26:00Z"/>
        </w:rPr>
        <w:pPrChange w:id="268" w:author="Johan Ebbers" w:date="2024-11-07T20:27:00Z" w16du:dateUtc="2024-11-07T19:27:00Z">
          <w:pPr/>
        </w:pPrChange>
      </w:pPr>
      <w:bookmarkStart w:id="269" w:name="_Toc181904668"/>
      <w:bookmarkStart w:id="270" w:name="_Toc181904779"/>
      <w:ins w:id="271" w:author="Johan Ebbers" w:date="2024-11-07T20:26:00Z" w16du:dateUtc="2024-11-07T19:26:00Z">
        <w:r>
          <w:lastRenderedPageBreak/>
          <w:t>Terugblik</w:t>
        </w:r>
        <w:bookmarkEnd w:id="269"/>
        <w:bookmarkEnd w:id="270"/>
      </w:ins>
    </w:p>
    <w:p w14:paraId="157F4255" w14:textId="39BC6611" w:rsidR="009273BC" w:rsidRDefault="009273BC" w:rsidP="009273BC">
      <w:pPr>
        <w:rPr>
          <w:ins w:id="272" w:author="Johan Ebbers" w:date="2024-11-07T20:26:00Z" w16du:dateUtc="2024-11-07T19:26:00Z"/>
        </w:rPr>
      </w:pPr>
      <w:ins w:id="273" w:author="Johan Ebbers" w:date="2024-11-07T20:26:00Z" w16du:dateUtc="2024-11-07T19:26:00Z">
        <w:r>
          <w:t>In de jaren 2023 en 2024 heeft de stichting “In de Slag van 150” zich met succes ingezet voor</w:t>
        </w:r>
      </w:ins>
      <w:ins w:id="274" w:author="Johan Ebbers" w:date="2024-11-07T20:28:00Z" w16du:dateUtc="2024-11-07T19:28:00Z">
        <w:r>
          <w:t xml:space="preserve"> </w:t>
        </w:r>
      </w:ins>
      <w:ins w:id="275" w:author="Johan Ebbers" w:date="2024-11-07T20:26:00Z" w16du:dateUtc="2024-11-07T19:26:00Z">
        <w:r>
          <w:t>verschillende goede doelen binnen de Bommelerwaard. Hieronder een terugblik op twee</w:t>
        </w:r>
      </w:ins>
      <w:ins w:id="276" w:author="Johan Ebbers" w:date="2024-11-07T20:28:00Z" w16du:dateUtc="2024-11-07T19:28:00Z">
        <w:r>
          <w:t xml:space="preserve"> </w:t>
        </w:r>
      </w:ins>
      <w:ins w:id="277" w:author="Johan Ebbers" w:date="2024-11-07T20:26:00Z" w16du:dateUtc="2024-11-07T19:26:00Z">
        <w:r>
          <w:t>bijzondere initiatieven die de steun van onze stichting hebben ontvangen.</w:t>
        </w:r>
      </w:ins>
    </w:p>
    <w:p w14:paraId="4E206928" w14:textId="77777777" w:rsidR="009273BC" w:rsidRDefault="009273BC" w:rsidP="009273BC">
      <w:pPr>
        <w:rPr>
          <w:ins w:id="278" w:author="Johan Ebbers" w:date="2024-11-07T20:26:00Z" w16du:dateUtc="2024-11-07T19:26:00Z"/>
        </w:rPr>
      </w:pPr>
      <w:ins w:id="279" w:author="Johan Ebbers" w:date="2024-11-07T20:29:00Z" w16du:dateUtc="2024-11-07T19:29:00Z">
        <w:r>
          <w:rPr>
            <w:b/>
            <w:color w:val="C0CF3A" w:themeColor="accent3"/>
          </w:rPr>
          <w:t>4.</w:t>
        </w:r>
      </w:ins>
      <w:ins w:id="280" w:author="Johan Ebbers" w:date="2024-11-07T20:26:00Z" w16du:dateUtc="2024-11-07T19:26:00Z">
        <w:r w:rsidRPr="00730386">
          <w:rPr>
            <w:b/>
            <w:color w:val="C0CF3A" w:themeColor="accent3"/>
            <w:rPrChange w:id="281" w:author="Johan Ebbers" w:date="2024-11-07T20:29:00Z" w16du:dateUtc="2024-11-07T19:29:00Z">
              <w:rPr/>
            </w:rPrChange>
          </w:rPr>
          <w:t>1 Tocht voor een Beleeftuin bij Zorgcentrum ’t Slot in Gameren</w:t>
        </w:r>
      </w:ins>
    </w:p>
    <w:p w14:paraId="4C6EF8CD" w14:textId="0FBEE5D2" w:rsidR="009273BC" w:rsidRDefault="009273BC" w:rsidP="009273BC">
      <w:pPr>
        <w:rPr>
          <w:ins w:id="282" w:author="Johan Ebbers" w:date="2024-11-07T20:26:00Z" w16du:dateUtc="2024-11-07T19:26:00Z"/>
        </w:rPr>
      </w:pPr>
      <w:ins w:id="283" w:author="Johan Ebbers" w:date="2024-11-07T20:26:00Z" w16du:dateUtc="2024-11-07T19:26:00Z">
        <w:r>
          <w:t>In 2023 heeft de stichting zich ingezet voor de realisatie van een beleeftuin bij zorgcentrum ’t Slot in</w:t>
        </w:r>
      </w:ins>
      <w:ins w:id="284" w:author="Johan Ebbers" w:date="2024-11-07T20:30:00Z" w16du:dateUtc="2024-11-07T19:30:00Z">
        <w:r>
          <w:t xml:space="preserve"> </w:t>
        </w:r>
      </w:ins>
      <w:ins w:id="285" w:author="Johan Ebbers" w:date="2024-11-07T20:26:00Z" w16du:dateUtc="2024-11-07T19:26:00Z">
        <w:r>
          <w:t>Gameren. Een beleeftuin is speciaal ontworpen om</w:t>
        </w:r>
      </w:ins>
      <w:ins w:id="286" w:author="Johan Ebbers" w:date="2024-11-07T20:30:00Z" w16du:dateUtc="2024-11-07T19:30:00Z">
        <w:r>
          <w:t xml:space="preserve"> </w:t>
        </w:r>
      </w:ins>
      <w:ins w:id="287" w:author="Johan Ebbers" w:date="2024-11-07T20:26:00Z" w16du:dateUtc="2024-11-07T19:26:00Z">
        <w:r>
          <w:t>herinneringen op te roepen en de zintuigen te prikkelen door middel van verschillende beplantingen,</w:t>
        </w:r>
      </w:ins>
      <w:ins w:id="288" w:author="Johan Ebbers" w:date="2024-11-07T20:30:00Z" w16du:dateUtc="2024-11-07T19:30:00Z">
        <w:r>
          <w:t xml:space="preserve"> </w:t>
        </w:r>
      </w:ins>
      <w:ins w:id="289" w:author="Johan Ebbers" w:date="2024-11-07T20:26:00Z" w16du:dateUtc="2024-11-07T19:26:00Z">
        <w:r>
          <w:t>geuren, kleuren en geluiden. Daarnaast bevordert een beleeftuin ook sociale interactie en fysieke</w:t>
        </w:r>
      </w:ins>
      <w:ins w:id="290" w:author="Johan Ebbers" w:date="2024-11-07T20:30:00Z" w16du:dateUtc="2024-11-07T19:30:00Z">
        <w:r>
          <w:t xml:space="preserve"> </w:t>
        </w:r>
      </w:ins>
      <w:ins w:id="291" w:author="Johan Ebbers" w:date="2024-11-07T20:26:00Z" w16du:dateUtc="2024-11-07T19:26:00Z">
        <w:r>
          <w:t>activiteit, doordat het een rustige, veilige omgeving biedt waarin bewoners vrij kunnen rondlopen of</w:t>
        </w:r>
      </w:ins>
      <w:ins w:id="292" w:author="Johan Ebbers" w:date="2024-11-07T20:30:00Z" w16du:dateUtc="2024-11-07T19:30:00Z">
        <w:r>
          <w:t xml:space="preserve"> </w:t>
        </w:r>
      </w:ins>
      <w:ins w:id="293" w:author="Johan Ebbers" w:date="2024-11-07T20:26:00Z" w16du:dateUtc="2024-11-07T19:26:00Z">
        <w:r>
          <w:t>gewoon kunnen genieten van de natuur.</w:t>
        </w:r>
      </w:ins>
    </w:p>
    <w:p w14:paraId="584B9F12" w14:textId="77777777" w:rsidR="009273BC" w:rsidRPr="00BA7568" w:rsidRDefault="009273BC" w:rsidP="009273BC">
      <w:pPr>
        <w:rPr>
          <w:ins w:id="294" w:author="Johan Ebbers" w:date="2024-11-07T20:26:00Z" w16du:dateUtc="2024-11-07T19:26:00Z"/>
          <w:b/>
          <w:color w:val="C0CF3A" w:themeColor="accent3"/>
          <w:rPrChange w:id="295" w:author="Johan Ebbers" w:date="2024-11-07T20:31:00Z" w16du:dateUtc="2024-11-07T19:31:00Z">
            <w:rPr>
              <w:ins w:id="296" w:author="Johan Ebbers" w:date="2024-11-07T20:26:00Z" w16du:dateUtc="2024-11-07T19:26:00Z"/>
            </w:rPr>
          </w:rPrChange>
        </w:rPr>
      </w:pPr>
      <w:ins w:id="297" w:author="Johan Ebbers" w:date="2024-11-07T20:31:00Z" w16du:dateUtc="2024-11-07T19:31:00Z">
        <w:r>
          <w:rPr>
            <w:b/>
            <w:color w:val="C0CF3A" w:themeColor="accent3"/>
          </w:rPr>
          <w:t>4.</w:t>
        </w:r>
      </w:ins>
      <w:ins w:id="298" w:author="Johan Ebbers" w:date="2024-11-07T20:26:00Z" w16du:dateUtc="2024-11-07T19:26:00Z">
        <w:r w:rsidRPr="00BA7568">
          <w:rPr>
            <w:b/>
            <w:color w:val="C0CF3A" w:themeColor="accent3"/>
            <w:rPrChange w:id="299" w:author="Johan Ebbers" w:date="2024-11-07T20:31:00Z" w16du:dateUtc="2024-11-07T19:31:00Z">
              <w:rPr/>
            </w:rPrChange>
          </w:rPr>
          <w:t>2 Inloophuis De Gasthof in Bruchem – Creatieve Ruimte</w:t>
        </w:r>
      </w:ins>
    </w:p>
    <w:p w14:paraId="68226422" w14:textId="77777777" w:rsidR="009273BC" w:rsidRPr="00FB0EC2" w:rsidRDefault="009273BC" w:rsidP="009273BC">
      <w:ins w:id="300" w:author="Johan Ebbers" w:date="2024-11-07T20:26:00Z" w16du:dateUtc="2024-11-07T19:26:00Z">
        <w:r>
          <w:t xml:space="preserve">In 2024 heeft de stichting “In de Slag van 150” een </w:t>
        </w:r>
        <w:proofErr w:type="spellStart"/>
        <w:r>
          <w:t>skeelertocht</w:t>
        </w:r>
        <w:proofErr w:type="spellEnd"/>
        <w:r>
          <w:t xml:space="preserve"> georganiseerd om fondsen te werven</w:t>
        </w:r>
      </w:ins>
      <w:ins w:id="301" w:author="Johan Ebbers" w:date="2024-11-07T20:31:00Z" w16du:dateUtc="2024-11-07T19:31:00Z">
        <w:r>
          <w:t xml:space="preserve"> </w:t>
        </w:r>
      </w:ins>
      <w:ins w:id="302" w:author="Johan Ebbers" w:date="2024-11-07T20:26:00Z" w16du:dateUtc="2024-11-07T19:26:00Z">
        <w:r>
          <w:t>voor de inrichting van een creatieve ruimte bij inloophuis De Gasthof in Bruchem. Het inloophuis</w:t>
        </w:r>
      </w:ins>
      <w:ins w:id="303" w:author="Johan Ebbers" w:date="2024-11-07T20:31:00Z" w16du:dateUtc="2024-11-07T19:31:00Z">
        <w:r>
          <w:t xml:space="preserve"> </w:t>
        </w:r>
      </w:ins>
      <w:ins w:id="304" w:author="Johan Ebbers" w:date="2024-11-07T20:26:00Z" w16du:dateUtc="2024-11-07T19:26:00Z">
        <w:r>
          <w:t>biedt een plek waar mensen in een ontspannen sfeer samen kunnen komen, praten en deelnemen</w:t>
        </w:r>
      </w:ins>
      <w:ins w:id="305" w:author="Johan Ebbers" w:date="2024-11-07T20:31:00Z" w16du:dateUtc="2024-11-07T19:31:00Z">
        <w:r>
          <w:t xml:space="preserve"> </w:t>
        </w:r>
      </w:ins>
      <w:ins w:id="306" w:author="Johan Ebbers" w:date="2024-11-07T20:26:00Z" w16du:dateUtc="2024-11-07T19:26:00Z">
        <w:r>
          <w:t>aan verschillende activiteiten. De behoefte aan een creatieve ruimte was groot, omdat creativiteit</w:t>
        </w:r>
      </w:ins>
      <w:ins w:id="307" w:author="Johan Ebbers" w:date="2024-11-07T20:31:00Z" w16du:dateUtc="2024-11-07T19:31:00Z">
        <w:r>
          <w:t xml:space="preserve"> </w:t>
        </w:r>
      </w:ins>
      <w:ins w:id="308" w:author="Johan Ebbers" w:date="2024-11-07T20:26:00Z" w16du:dateUtc="2024-11-07T19:26:00Z">
        <w:r>
          <w:t>vaak een uitlaatklep kan zijn voor mensen die met uitdagingen op het gebied van gezondheid en</w:t>
        </w:r>
      </w:ins>
      <w:ins w:id="309" w:author="Johan Ebbers" w:date="2024-11-07T20:31:00Z" w16du:dateUtc="2024-11-07T19:31:00Z">
        <w:r>
          <w:t xml:space="preserve"> </w:t>
        </w:r>
      </w:ins>
      <w:ins w:id="310" w:author="Johan Ebbers" w:date="2024-11-07T20:26:00Z" w16du:dateUtc="2024-11-07T19:26:00Z">
        <w:r>
          <w:t>welzijn kampen.</w:t>
        </w:r>
      </w:ins>
    </w:p>
    <w:p w14:paraId="0F0B4EDF" w14:textId="692ED880" w:rsidR="00944687" w:rsidRDefault="00944687" w:rsidP="008D79AA">
      <w:pPr>
        <w:ind w:left="360"/>
      </w:pPr>
    </w:p>
    <w:p w14:paraId="3305E9BE" w14:textId="77777777" w:rsidR="00CF7D3D" w:rsidRDefault="00CF7D3D" w:rsidP="00CF7D3D"/>
    <w:p w14:paraId="4F29B51C" w14:textId="3DDF1A6F" w:rsidR="00CF7D3D" w:rsidRPr="00FB0EC2" w:rsidRDefault="00CF7D3D" w:rsidP="00CF7D3D">
      <w:pPr>
        <w:sectPr w:rsidR="00CF7D3D" w:rsidRPr="00FB0EC2" w:rsidSect="008D79AA">
          <w:pgSz w:w="11906" w:h="16838" w:code="9"/>
          <w:pgMar w:top="2155" w:right="1077" w:bottom="720" w:left="1077" w:header="646" w:footer="431" w:gutter="0"/>
          <w:cols w:space="708"/>
          <w:docGrid w:linePitch="360"/>
        </w:sectPr>
      </w:pPr>
    </w:p>
    <w:p w14:paraId="0E15C97E" w14:textId="40673566" w:rsidR="00D27AF8" w:rsidRPr="00FB0EC2" w:rsidRDefault="00355062" w:rsidP="00CF7D3D">
      <w:pPr>
        <w:pStyle w:val="Kop1"/>
        <w:numPr>
          <w:ilvl w:val="0"/>
          <w:numId w:val="18"/>
        </w:numPr>
        <w:ind w:left="0" w:firstLine="0"/>
      </w:pPr>
      <w:bookmarkStart w:id="311" w:name="_Toc163940136"/>
      <w:bookmarkStart w:id="312" w:name="_Toc181904669"/>
      <w:bookmarkStart w:id="313" w:name="_Toc181904780"/>
      <w:r>
        <w:lastRenderedPageBreak/>
        <w:t>Afsluiting</w:t>
      </w:r>
      <w:bookmarkEnd w:id="311"/>
      <w:bookmarkEnd w:id="312"/>
      <w:bookmarkEnd w:id="313"/>
    </w:p>
    <w:p w14:paraId="17B6C378" w14:textId="3DD3B273" w:rsidR="00BD0C60" w:rsidRPr="00FB0EC2" w:rsidRDefault="002F6E9E" w:rsidP="00442590">
      <w:pPr>
        <w:spacing w:before="0" w:after="160" w:line="259" w:lineRule="auto"/>
      </w:pPr>
      <w:r>
        <w:t>Bovenstaand beleidsplan is opgesteld door het bestuur van de stichting “</w:t>
      </w:r>
      <w:del w:id="314" w:author="Johan Ebbers" w:date="2025-03-14T20:32:00Z" w16du:dateUtc="2025-03-14T19:32:00Z">
        <w:r w:rsidDel="007668B3">
          <w:delText xml:space="preserve"> </w:delText>
        </w:r>
      </w:del>
      <w:r>
        <w:t>In de Slag van 150”. Dit beleidsplan zal jaarlijks herzien worden indien van toepassing. Voor vragen of onduidelijkheden over dit beleidsplan kunt u contact opnemen met het bestuur van de stichting “</w:t>
      </w:r>
      <w:del w:id="315" w:author="Johan Ebbers" w:date="2025-03-14T20:32:00Z" w16du:dateUtc="2025-03-14T19:32:00Z">
        <w:r w:rsidDel="007668B3">
          <w:delText xml:space="preserve"> </w:delText>
        </w:r>
      </w:del>
      <w:r>
        <w:t xml:space="preserve">In de Slag van 150”. Wij hopen dat u de stichting en de doelen die zij ondersteunt een warm hart toe draagt om op sportieve wijze het welzijn binnen de Bommelerwaard verder te </w:t>
      </w:r>
      <w:r w:rsidR="009B3F86">
        <w:t>verbeteren.</w:t>
      </w:r>
    </w:p>
    <w:sectPr w:rsidR="00BD0C60" w:rsidRPr="00FB0EC2" w:rsidSect="00D02465">
      <w:footerReference w:type="first" r:id="rId17"/>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5A776" w14:textId="77777777" w:rsidR="007F444A" w:rsidRDefault="007F444A" w:rsidP="005A20E2">
      <w:pPr>
        <w:spacing w:after="0"/>
      </w:pPr>
      <w:r>
        <w:separator/>
      </w:r>
    </w:p>
    <w:p w14:paraId="75963547" w14:textId="77777777" w:rsidR="007F444A" w:rsidRDefault="007F444A"/>
    <w:p w14:paraId="1E86D5B6" w14:textId="77777777" w:rsidR="007F444A" w:rsidRDefault="007F444A" w:rsidP="009B4773"/>
    <w:p w14:paraId="35C176C4" w14:textId="77777777" w:rsidR="007F444A" w:rsidRDefault="007F444A" w:rsidP="00513832"/>
  </w:endnote>
  <w:endnote w:type="continuationSeparator" w:id="0">
    <w:p w14:paraId="515A6D1B" w14:textId="77777777" w:rsidR="007F444A" w:rsidRDefault="007F444A" w:rsidP="005A20E2">
      <w:pPr>
        <w:spacing w:after="0"/>
      </w:pPr>
      <w:r>
        <w:continuationSeparator/>
      </w:r>
    </w:p>
    <w:p w14:paraId="15188CD0" w14:textId="77777777" w:rsidR="007F444A" w:rsidRDefault="007F444A"/>
    <w:p w14:paraId="69DEBF88" w14:textId="77777777" w:rsidR="007F444A" w:rsidRDefault="007F444A" w:rsidP="009B4773"/>
    <w:p w14:paraId="2166B88C" w14:textId="77777777" w:rsidR="007F444A" w:rsidRDefault="007F444A"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65F77225" w14:textId="77777777" w:rsidR="00EF2FFD" w:rsidRDefault="00EF2FFD" w:rsidP="00F8411A">
            <w:pPr>
              <w:pStyle w:val="Voettekst"/>
            </w:pPr>
            <w:r w:rsidRPr="002135FB">
              <w:rPr>
                <w:lang w:bidi="nl-NL"/>
              </w:rPr>
              <w:fldChar w:fldCharType="begin"/>
            </w:r>
            <w:r w:rsidRPr="002135FB">
              <w:rPr>
                <w:lang w:bidi="nl-NL"/>
              </w:rPr>
              <w:instrText xml:space="preserve"> PAGE   \* MERGEFORMAT </w:instrText>
            </w:r>
            <w:r w:rsidRPr="002135FB">
              <w:rPr>
                <w:lang w:bidi="nl-NL"/>
              </w:rPr>
              <w:fldChar w:fldCharType="separate"/>
            </w:r>
            <w:r>
              <w:rPr>
                <w:lang w:bidi="nl-NL"/>
              </w:rPr>
              <w:t>1</w:t>
            </w:r>
            <w:r w:rsidRPr="002135FB">
              <w:rPr>
                <w:noProof/>
                <w:lang w:bidi="nl-NL"/>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307862"/>
      <w:docPartObj>
        <w:docPartGallery w:val="Page Numbers (Bottom of Page)"/>
        <w:docPartUnique/>
      </w:docPartObj>
    </w:sdtPr>
    <w:sdtEndPr>
      <w:rPr>
        <w:noProof/>
      </w:rPr>
    </w:sdtEndPr>
    <w:sdtContent>
      <w:p w14:paraId="7A5BD620" w14:textId="77777777" w:rsidR="00EF2FFD" w:rsidRDefault="00EF2FFD" w:rsidP="00D94688">
        <w:pPr>
          <w:pStyle w:val="Voettekst"/>
          <w:jc w:val="right"/>
        </w:pPr>
        <w:r w:rsidRPr="002135FB">
          <w:rPr>
            <w:lang w:bidi="nl-NL"/>
          </w:rPr>
          <w:fldChar w:fldCharType="begin"/>
        </w:r>
        <w:r w:rsidRPr="002135FB">
          <w:rPr>
            <w:lang w:bidi="nl-NL"/>
          </w:rPr>
          <w:instrText xml:space="preserve"> PAGE   \* MERGEFORMAT </w:instrText>
        </w:r>
        <w:r w:rsidRPr="002135FB">
          <w:rPr>
            <w:lang w:bidi="nl-NL"/>
          </w:rPr>
          <w:fldChar w:fldCharType="separate"/>
        </w:r>
        <w:r>
          <w:rPr>
            <w:noProof/>
            <w:lang w:bidi="nl-NL"/>
          </w:rPr>
          <w:t>ii</w:t>
        </w:r>
        <w:r w:rsidRPr="002135FB">
          <w:rPr>
            <w:noProof/>
            <w:lang w:bidi="nl-N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53A31831" w14:textId="77777777" w:rsidR="00EF2FFD" w:rsidRDefault="00EF2FFD" w:rsidP="00F8411A">
            <w:pPr>
              <w:pStyle w:val="Voettekst"/>
            </w:pPr>
            <w:r w:rsidRPr="002135FB">
              <w:rPr>
                <w:lang w:bidi="nl-NL"/>
              </w:rPr>
              <w:t xml:space="preserve">24 januari 20XX                                                                                                                                                  </w:t>
            </w:r>
            <w:r w:rsidRPr="002135FB">
              <w:rPr>
                <w:lang w:bidi="nl-NL"/>
              </w:rPr>
              <w:fldChar w:fldCharType="begin"/>
            </w:r>
            <w:r w:rsidRPr="002135FB">
              <w:rPr>
                <w:lang w:bidi="nl-NL"/>
              </w:rPr>
              <w:instrText xml:space="preserve"> PAGE   \* MERGEFORMAT </w:instrText>
            </w:r>
            <w:r w:rsidRPr="002135FB">
              <w:rPr>
                <w:lang w:bidi="nl-NL"/>
              </w:rPr>
              <w:fldChar w:fldCharType="separate"/>
            </w:r>
            <w:r>
              <w:rPr>
                <w:lang w:bidi="nl-NL"/>
              </w:rPr>
              <w:t>1</w:t>
            </w:r>
            <w:r w:rsidRPr="002135FB">
              <w:rPr>
                <w:noProof/>
                <w:lang w:bidi="nl-NL"/>
              </w:rPr>
              <w:fldChar w:fldCharType="end"/>
            </w:r>
          </w:p>
        </w:sdtContent>
      </w:sdt>
      <w:p w14:paraId="32E3EC6A" w14:textId="77777777" w:rsidR="00EF2FFD" w:rsidRDefault="007668B3" w:rsidP="00F8411A">
        <w:pPr>
          <w:pStyle w:val="Voettekst"/>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3CAB8" w14:textId="77777777" w:rsidR="007F444A" w:rsidRDefault="007F444A" w:rsidP="005A20E2">
      <w:pPr>
        <w:spacing w:after="0"/>
      </w:pPr>
      <w:r>
        <w:separator/>
      </w:r>
    </w:p>
    <w:p w14:paraId="7C04BF8B" w14:textId="77777777" w:rsidR="007F444A" w:rsidRDefault="007F444A"/>
    <w:p w14:paraId="5D353B5E" w14:textId="77777777" w:rsidR="007F444A" w:rsidRDefault="007F444A" w:rsidP="009B4773"/>
    <w:p w14:paraId="5E33795C" w14:textId="77777777" w:rsidR="007F444A" w:rsidRDefault="007F444A" w:rsidP="00513832"/>
  </w:footnote>
  <w:footnote w:type="continuationSeparator" w:id="0">
    <w:p w14:paraId="29DF8409" w14:textId="77777777" w:rsidR="007F444A" w:rsidRDefault="007F444A" w:rsidP="005A20E2">
      <w:pPr>
        <w:spacing w:after="0"/>
      </w:pPr>
      <w:r>
        <w:continuationSeparator/>
      </w:r>
    </w:p>
    <w:p w14:paraId="7ED905FD" w14:textId="77777777" w:rsidR="007F444A" w:rsidRDefault="007F444A"/>
    <w:p w14:paraId="66C7A801" w14:textId="77777777" w:rsidR="007F444A" w:rsidRDefault="007F444A" w:rsidP="009B4773"/>
    <w:p w14:paraId="14851A30" w14:textId="77777777" w:rsidR="007F444A" w:rsidRDefault="007F444A"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50BDF" w14:textId="2A606917" w:rsidR="00EF2FFD" w:rsidRDefault="00EF2FFD" w:rsidP="005A20E2">
    <w:pPr>
      <w:pStyle w:val="Koptekst"/>
      <w:tabs>
        <w:tab w:val="clear" w:pos="9689"/>
        <w:tab w:val="right" w:pos="11057"/>
      </w:tabs>
      <w:ind w:left="-1134" w:right="-1085"/>
    </w:pPr>
  </w:p>
  <w:p w14:paraId="2B854A72" w14:textId="0BE846DF" w:rsidR="00EF2FFD" w:rsidRDefault="00844BF4">
    <w:r>
      <w:rPr>
        <w:noProof/>
        <w:lang w:bidi="nl-NL"/>
      </w:rPr>
      <w:drawing>
        <wp:anchor distT="0" distB="0" distL="114300" distR="114300" simplePos="0" relativeHeight="251694080" behindDoc="1" locked="0" layoutInCell="1" allowOverlap="1" wp14:anchorId="1F5C8375" wp14:editId="180273C6">
          <wp:simplePos x="0" y="0"/>
          <wp:positionH relativeFrom="page">
            <wp:align>center</wp:align>
          </wp:positionH>
          <wp:positionV relativeFrom="page">
            <wp:align>center</wp:align>
          </wp:positionV>
          <wp:extent cx="7132320" cy="9427210"/>
          <wp:effectExtent l="0" t="0" r="0" b="2540"/>
          <wp:wrapNone/>
          <wp:docPr id="845052638" name="Afbeelding 845052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
                    <a:extLst>
                      <a:ext uri="{28A0092B-C50C-407E-A947-70E740481C1C}">
                        <a14:useLocalDpi xmlns:a14="http://schemas.microsoft.com/office/drawing/2010/main" val="0"/>
                      </a:ext>
                    </a:extLst>
                  </a:blip>
                  <a:srcRect l="24787" r="24787"/>
                  <a:stretch>
                    <a:fillRect/>
                  </a:stretch>
                </pic:blipFill>
                <pic:spPr bwMode="auto">
                  <a:xfrm>
                    <a:off x="0" y="0"/>
                    <a:ext cx="7132320" cy="942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92B6B" w14:textId="6B0D793B" w:rsidR="00EF2FFD" w:rsidRDefault="00EF2FFD">
    <w:r>
      <w:rPr>
        <w:noProof/>
        <w:lang w:bidi="nl-NL"/>
      </w:rPr>
      <w:drawing>
        <wp:anchor distT="0" distB="0" distL="114300" distR="114300" simplePos="0" relativeHeight="251696128" behindDoc="1" locked="0" layoutInCell="1" allowOverlap="1" wp14:anchorId="1EBC3128" wp14:editId="41C01184">
          <wp:simplePos x="0" y="0"/>
          <wp:positionH relativeFrom="column">
            <wp:posOffset>-3543300</wp:posOffset>
          </wp:positionH>
          <wp:positionV relativeFrom="margin">
            <wp:posOffset>-733425</wp:posOffset>
          </wp:positionV>
          <wp:extent cx="3268800" cy="9428400"/>
          <wp:effectExtent l="0" t="0" r="8255" b="1905"/>
          <wp:wrapNone/>
          <wp:docPr id="412387866" name="Afbeelding 412387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rcRect l="38455" r="38455"/>
                  <a:stretch>
                    <a:fillRect/>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F7689" w14:textId="245E939D" w:rsidR="00EF2FFD" w:rsidRDefault="00000722" w:rsidP="0003123C">
    <w:pPr>
      <w:pStyle w:val="Koptekst"/>
      <w:spacing w:before="0"/>
    </w:pPr>
    <w:r>
      <w:rPr>
        <w:rFonts w:asciiTheme="majorHAnsi" w:hAnsiTheme="majorHAnsi"/>
        <w:b/>
        <w:color w:val="000000" w:themeColor="accent2"/>
        <w:sz w:val="28"/>
        <w:szCs w:val="28"/>
        <w:lang w:bidi="nl-NL"/>
      </w:rPr>
      <w:t>In de Slag van 150</w:t>
    </w:r>
    <w:r w:rsidR="00EF2FFD">
      <w:rPr>
        <w:rStyle w:val="Nadruk"/>
        <w:lang w:bidi="nl-NL"/>
      </w:rPr>
      <w:br/>
    </w:r>
    <w:r w:rsidR="00EF2FFD">
      <w:rPr>
        <w:noProof/>
        <w:lang w:bidi="nl-NL"/>
      </w:rPr>
      <mc:AlternateContent>
        <mc:Choice Requires="wps">
          <w:drawing>
            <wp:anchor distT="45720" distB="45720" distL="114300" distR="114300" simplePos="0" relativeHeight="251689984" behindDoc="1" locked="0" layoutInCell="1" allowOverlap="1" wp14:anchorId="48689756" wp14:editId="6F829169">
              <wp:simplePos x="0" y="0"/>
              <wp:positionH relativeFrom="page">
                <wp:align>center</wp:align>
              </wp:positionH>
              <wp:positionV relativeFrom="page">
                <wp:align>top</wp:align>
              </wp:positionV>
              <wp:extent cx="10058400" cy="1143000"/>
              <wp:effectExtent l="0" t="0" r="0" b="0"/>
              <wp:wrapNone/>
              <wp:docPr id="29" name="Tekstva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1C1D397B" w14:textId="77777777" w:rsidR="00EF2FFD" w:rsidRDefault="00EF2FFD"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48689756" id="_x0000_t202" coordsize="21600,21600" o:spt="202" path="m,l,21600r21600,l21600,xe">
              <v:stroke joinstyle="miter"/>
              <v:path gradientshapeok="t" o:connecttype="rect"/>
            </v:shapetype>
            <v:shape id="Tekstvak 2" o:spid="_x0000_s1026" type="#_x0000_t202" alt="&quot;&quot;"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" fillcolor="#b9ad8c [2414]" stroked="f">
              <v:fill opacity="9766f"/>
              <v:textbox inset="20mm,8mm">
                <w:txbxContent>
                  <w:p w14:paraId="1C1D397B" w14:textId="77777777" w:rsidR="00EF2FFD" w:rsidRDefault="00EF2FFD" w:rsidP="0003123C"/>
                </w:txbxContent>
              </v:textbox>
              <w10:wrap anchorx="page" anchory="page"/>
            </v:shape>
          </w:pict>
        </mc:Fallback>
      </mc:AlternateContent>
    </w:r>
    <w:r>
      <w:rPr>
        <w:rStyle w:val="Nadruk"/>
        <w:lang w:bidi="nl-NL"/>
      </w:rPr>
      <w:t>Beleidsplan</w:t>
    </w:r>
  </w:p>
  <w:p w14:paraId="1A8314C1" w14:textId="77777777" w:rsidR="00EF2FFD" w:rsidRDefault="00EF2FFD" w:rsidP="005A20E2">
    <w:pPr>
      <w:pStyle w:val="Koptekst"/>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jstopsomteken2"/>
      <w:lvlText w:val="o"/>
      <w:lvlJc w:val="left"/>
      <w:pPr>
        <w:ind w:left="720" w:hanging="360"/>
      </w:pPr>
      <w:rPr>
        <w:rFonts w:ascii="Courier New" w:hAnsi="Courier New" w:cs="Courier New" w:hint="default"/>
        <w:color w:val="000000"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00000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fiekopsommingsteken4"/>
      <w:lvlText w:val=""/>
      <w:lvlJc w:val="left"/>
      <w:pPr>
        <w:ind w:left="720" w:hanging="360"/>
      </w:pPr>
      <w:rPr>
        <w:rFonts w:ascii="Symbol" w:hAnsi="Symbol" w:hint="default"/>
        <w:color w:val="000000" w:themeColor="accent2"/>
        <w:u w:color="549E3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fiekopsommingsteken3"/>
      <w:lvlText w:val=""/>
      <w:lvlJc w:val="left"/>
      <w:pPr>
        <w:ind w:left="720" w:hanging="360"/>
      </w:pPr>
      <w:rPr>
        <w:rFonts w:ascii="Symbol" w:hAnsi="Symbol" w:hint="default"/>
        <w:color w:val="0989B1" w:themeColor="accent6"/>
        <w:u w:color="549E3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jstopsomteken"/>
      <w:lvlText w:val=""/>
      <w:lvlJc w:val="left"/>
      <w:pPr>
        <w:ind w:left="720" w:hanging="360"/>
      </w:pPr>
      <w:rPr>
        <w:rFonts w:ascii="Symbol" w:hAnsi="Symbol" w:hint="default"/>
        <w:color w:val="000000" w:themeColor="accent2"/>
        <w:u w:color="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00000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B91CAA"/>
    <w:multiLevelType w:val="hybridMultilevel"/>
    <w:tmpl w:val="D024A0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AB62834"/>
    <w:multiLevelType w:val="hybridMultilevel"/>
    <w:tmpl w:val="C08C66B0"/>
    <w:lvl w:ilvl="0" w:tplc="CFD2494C">
      <w:start w:val="1"/>
      <w:numFmt w:val="decimal"/>
      <w:lvlText w:val="%1."/>
      <w:lvlJc w:val="left"/>
      <w:pPr>
        <w:ind w:left="720" w:hanging="360"/>
      </w:pPr>
      <w:rPr>
        <w:rFonts w:hint="default"/>
        <w:b/>
        <w:i/>
        <w:color w:val="00000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000000" w:themeColor="accent2"/>
        <w:u w:color="549E39" w:themeColor="accent1"/>
      </w:rPr>
    </w:lvl>
    <w:lvl w:ilvl="1" w:tplc="21DA163A">
      <w:start w:val="1"/>
      <w:numFmt w:val="bullet"/>
      <w:lvlText w:val="o"/>
      <w:lvlJc w:val="left"/>
      <w:pPr>
        <w:ind w:left="1440" w:hanging="360"/>
      </w:pPr>
      <w:rPr>
        <w:rFonts w:ascii="Courier New" w:hAnsi="Courier New" w:hint="default"/>
        <w:color w:val="000000"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920324"/>
    <w:multiLevelType w:val="hybridMultilevel"/>
    <w:tmpl w:val="6AF83516"/>
    <w:lvl w:ilvl="0" w:tplc="633C562A">
      <w:start w:val="1"/>
      <w:numFmt w:val="lowerLetter"/>
      <w:lvlText w:val="%1."/>
      <w:lvlJc w:val="left"/>
      <w:pPr>
        <w:ind w:left="720" w:hanging="360"/>
      </w:pPr>
      <w:rPr>
        <w:rFonts w:hint="default"/>
        <w:color w:val="000000"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C23904"/>
    <w:multiLevelType w:val="hybridMultilevel"/>
    <w:tmpl w:val="F59E7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4832639"/>
    <w:multiLevelType w:val="hybridMultilevel"/>
    <w:tmpl w:val="B2560376"/>
    <w:lvl w:ilvl="0" w:tplc="633C562A">
      <w:start w:val="1"/>
      <w:numFmt w:val="lowerLetter"/>
      <w:lvlText w:val="%1."/>
      <w:lvlJc w:val="left"/>
      <w:pPr>
        <w:ind w:left="720" w:hanging="360"/>
      </w:pPr>
      <w:rPr>
        <w:rFonts w:hint="default"/>
        <w:color w:val="00000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277AFC"/>
    <w:multiLevelType w:val="hybridMultilevel"/>
    <w:tmpl w:val="251E707C"/>
    <w:lvl w:ilvl="0" w:tplc="C7BC33B2">
      <w:start w:val="1"/>
      <w:numFmt w:val="bullet"/>
      <w:pStyle w:val="Grafiekopsommingsteken"/>
      <w:lvlText w:val=""/>
      <w:lvlJc w:val="left"/>
      <w:pPr>
        <w:ind w:left="720" w:hanging="360"/>
      </w:pPr>
      <w:rPr>
        <w:rFonts w:ascii="Symbol" w:hAnsi="Symbol" w:hint="default"/>
        <w:color w:val="C0CF3A" w:themeColor="accent3"/>
        <w:u w:color="549E3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B872C6"/>
    <w:multiLevelType w:val="hybridMultilevel"/>
    <w:tmpl w:val="B2560376"/>
    <w:lvl w:ilvl="0" w:tplc="633C562A">
      <w:start w:val="1"/>
      <w:numFmt w:val="lowerLetter"/>
      <w:lvlText w:val="%1."/>
      <w:lvlJc w:val="left"/>
      <w:pPr>
        <w:ind w:left="720" w:hanging="360"/>
      </w:pPr>
      <w:rPr>
        <w:rFonts w:hint="default"/>
        <w:color w:val="00000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9448EF"/>
    <w:multiLevelType w:val="hybridMultilevel"/>
    <w:tmpl w:val="A92A2166"/>
    <w:lvl w:ilvl="0" w:tplc="A4583C36">
      <w:start w:val="1"/>
      <w:numFmt w:val="bullet"/>
      <w:pStyle w:val="Grafiekopsommingsteken2"/>
      <w:lvlText w:val=""/>
      <w:lvlJc w:val="left"/>
      <w:pPr>
        <w:ind w:left="720" w:hanging="360"/>
      </w:pPr>
      <w:rPr>
        <w:rFonts w:ascii="Symbol" w:hAnsi="Symbol" w:hint="default"/>
        <w:color w:val="4AB5C4" w:themeColor="accent5"/>
        <w:u w:color="549E3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E331351"/>
    <w:multiLevelType w:val="hybridMultilevel"/>
    <w:tmpl w:val="72966E82"/>
    <w:lvl w:ilvl="0" w:tplc="2AFA4338">
      <w:start w:val="1"/>
      <w:numFmt w:val="decimal"/>
      <w:lvlText w:val="%1."/>
      <w:lvlJc w:val="left"/>
      <w:pPr>
        <w:ind w:left="720" w:hanging="360"/>
      </w:pPr>
      <w:rPr>
        <w:rFonts w:hint="default"/>
        <w:b/>
        <w:i/>
        <w:color w:val="00000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8F198D"/>
    <w:multiLevelType w:val="hybridMultilevel"/>
    <w:tmpl w:val="03680CDA"/>
    <w:lvl w:ilvl="0" w:tplc="8376AAF6">
      <w:start w:val="1"/>
      <w:numFmt w:val="decimal"/>
      <w:lvlText w:val="%1."/>
      <w:lvlJc w:val="left"/>
      <w:pPr>
        <w:ind w:left="720" w:hanging="360"/>
      </w:pPr>
      <w:rPr>
        <w:rFonts w:hint="default"/>
        <w:b/>
        <w:i/>
        <w:color w:val="00000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425193"/>
    <w:multiLevelType w:val="hybridMultilevel"/>
    <w:tmpl w:val="2B4662AC"/>
    <w:lvl w:ilvl="0" w:tplc="F27AD300">
      <w:start w:val="1"/>
      <w:numFmt w:val="decimal"/>
      <w:lvlText w:val="%1."/>
      <w:lvlJc w:val="left"/>
      <w:pPr>
        <w:ind w:left="720" w:hanging="360"/>
      </w:pPr>
      <w:rPr>
        <w:rFonts w:hint="default"/>
        <w:b/>
        <w:i/>
        <w:color w:val="00000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8C1828"/>
    <w:multiLevelType w:val="hybridMultilevel"/>
    <w:tmpl w:val="45148FEC"/>
    <w:lvl w:ilvl="0" w:tplc="C9B6E9BC">
      <w:start w:val="1"/>
      <w:numFmt w:val="decimal"/>
      <w:pStyle w:val="Lijstnummering"/>
      <w:lvlText w:val="%1."/>
      <w:lvlJc w:val="left"/>
      <w:pPr>
        <w:ind w:left="720" w:hanging="360"/>
      </w:pPr>
      <w:rPr>
        <w:rFonts w:hint="default"/>
        <w:b/>
        <w:color w:val="000000" w:themeColor="accent2"/>
        <w:u w:color="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000000" w:themeColor="accent2"/>
        <w:u w:color="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26156C"/>
    <w:multiLevelType w:val="hybridMultilevel"/>
    <w:tmpl w:val="C656764A"/>
    <w:lvl w:ilvl="0" w:tplc="9020A65A">
      <w:start w:val="1"/>
      <w:numFmt w:val="decimal"/>
      <w:lvlText w:val="%1."/>
      <w:lvlJc w:val="left"/>
      <w:pPr>
        <w:ind w:left="1210" w:hanging="360"/>
      </w:pPr>
      <w:rPr>
        <w:rFonts w:hint="default"/>
        <w:b/>
        <w:i/>
        <w:color w:val="00000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DB023C"/>
    <w:multiLevelType w:val="hybridMultilevel"/>
    <w:tmpl w:val="02829B4A"/>
    <w:lvl w:ilvl="0" w:tplc="CB6ECA12">
      <w:start w:val="1"/>
      <w:numFmt w:val="decimal"/>
      <w:lvlText w:val="%1."/>
      <w:lvlJc w:val="left"/>
      <w:pPr>
        <w:ind w:left="720" w:hanging="360"/>
      </w:pPr>
      <w:rPr>
        <w:rFonts w:hint="default"/>
        <w:b/>
        <w:i/>
        <w:color w:val="00000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1F4F44"/>
    <w:multiLevelType w:val="hybridMultilevel"/>
    <w:tmpl w:val="7F5EAAF0"/>
    <w:lvl w:ilvl="0" w:tplc="302A11E8">
      <w:start w:val="1"/>
      <w:numFmt w:val="decimal"/>
      <w:lvlText w:val="%1."/>
      <w:lvlJc w:val="left"/>
      <w:pPr>
        <w:ind w:left="720" w:hanging="360"/>
      </w:pPr>
      <w:rPr>
        <w:rFonts w:hint="default"/>
        <w:b/>
        <w:i/>
        <w:color w:val="000000"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37483C"/>
    <w:multiLevelType w:val="hybridMultilevel"/>
    <w:tmpl w:val="F4CE2F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D036451"/>
    <w:multiLevelType w:val="hybridMultilevel"/>
    <w:tmpl w:val="792062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7961309"/>
    <w:multiLevelType w:val="hybridMultilevel"/>
    <w:tmpl w:val="C656764A"/>
    <w:lvl w:ilvl="0" w:tplc="9020A65A">
      <w:start w:val="1"/>
      <w:numFmt w:val="decimal"/>
      <w:lvlText w:val="%1."/>
      <w:lvlJc w:val="left"/>
      <w:pPr>
        <w:ind w:left="1210" w:hanging="360"/>
      </w:pPr>
      <w:rPr>
        <w:rFonts w:hint="default"/>
        <w:b/>
        <w:i/>
        <w:color w:val="000000"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01D07"/>
    <w:multiLevelType w:val="multilevel"/>
    <w:tmpl w:val="5694E81E"/>
    <w:lvl w:ilvl="0">
      <w:start w:val="1"/>
      <w:numFmt w:val="decimal"/>
      <w:lvlText w:val="%1."/>
      <w:lvlJc w:val="left"/>
      <w:pPr>
        <w:ind w:left="1430" w:hanging="720"/>
      </w:pPr>
      <w:rPr>
        <w:rFonts w:asciiTheme="minorHAnsi" w:hAnsiTheme="minorHAnsi" w:hint="default"/>
      </w:rPr>
    </w:lvl>
    <w:lvl w:ilvl="1">
      <w:start w:val="1"/>
      <w:numFmt w:val="decimal"/>
      <w:isLgl/>
      <w:lvlText w:val="%1.%2"/>
      <w:lvlJc w:val="left"/>
      <w:pPr>
        <w:ind w:left="1110" w:hanging="40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num w:numId="1" w16cid:durableId="1083651058">
    <w:abstractNumId w:val="29"/>
  </w:num>
  <w:num w:numId="2" w16cid:durableId="427773062">
    <w:abstractNumId w:val="37"/>
  </w:num>
  <w:num w:numId="3" w16cid:durableId="435449121">
    <w:abstractNumId w:val="19"/>
  </w:num>
  <w:num w:numId="4" w16cid:durableId="757992214">
    <w:abstractNumId w:val="27"/>
  </w:num>
  <w:num w:numId="5" w16cid:durableId="1487667832">
    <w:abstractNumId w:val="16"/>
  </w:num>
  <w:num w:numId="6" w16cid:durableId="559294387">
    <w:abstractNumId w:val="8"/>
  </w:num>
  <w:num w:numId="7" w16cid:durableId="192809667">
    <w:abstractNumId w:val="36"/>
  </w:num>
  <w:num w:numId="8" w16cid:durableId="1545021346">
    <w:abstractNumId w:val="14"/>
  </w:num>
  <w:num w:numId="9" w16cid:durableId="828328044">
    <w:abstractNumId w:val="40"/>
  </w:num>
  <w:num w:numId="10" w16cid:durableId="178397321">
    <w:abstractNumId w:val="33"/>
  </w:num>
  <w:num w:numId="11" w16cid:durableId="2042633503">
    <w:abstractNumId w:val="4"/>
  </w:num>
  <w:num w:numId="12" w16cid:durableId="469831187">
    <w:abstractNumId w:val="12"/>
  </w:num>
  <w:num w:numId="13" w16cid:durableId="881282394">
    <w:abstractNumId w:val="18"/>
  </w:num>
  <w:num w:numId="14" w16cid:durableId="1382747823">
    <w:abstractNumId w:val="26"/>
  </w:num>
  <w:num w:numId="15" w16cid:durableId="1382941816">
    <w:abstractNumId w:val="22"/>
  </w:num>
  <w:num w:numId="16" w16cid:durableId="1351104955">
    <w:abstractNumId w:val="7"/>
  </w:num>
  <w:num w:numId="17" w16cid:durableId="796416706">
    <w:abstractNumId w:val="28"/>
  </w:num>
  <w:num w:numId="18" w16cid:durableId="1843624625">
    <w:abstractNumId w:val="41"/>
  </w:num>
  <w:num w:numId="19" w16cid:durableId="1715344502">
    <w:abstractNumId w:val="10"/>
  </w:num>
  <w:num w:numId="20" w16cid:durableId="613174471">
    <w:abstractNumId w:val="31"/>
  </w:num>
  <w:num w:numId="21" w16cid:durableId="499471860">
    <w:abstractNumId w:val="13"/>
  </w:num>
  <w:num w:numId="22" w16cid:durableId="994072528">
    <w:abstractNumId w:val="23"/>
  </w:num>
  <w:num w:numId="23" w16cid:durableId="1424759905">
    <w:abstractNumId w:val="25"/>
  </w:num>
  <w:num w:numId="24" w16cid:durableId="910768740">
    <w:abstractNumId w:val="21"/>
  </w:num>
  <w:num w:numId="25" w16cid:durableId="1186409491">
    <w:abstractNumId w:val="24"/>
  </w:num>
  <w:num w:numId="26" w16cid:durableId="1845318130">
    <w:abstractNumId w:val="9"/>
  </w:num>
  <w:num w:numId="27" w16cid:durableId="453141582">
    <w:abstractNumId w:val="34"/>
  </w:num>
  <w:num w:numId="28" w16cid:durableId="859511989">
    <w:abstractNumId w:val="17"/>
  </w:num>
  <w:num w:numId="29" w16cid:durableId="996148083">
    <w:abstractNumId w:val="6"/>
  </w:num>
  <w:num w:numId="30" w16cid:durableId="1923835542">
    <w:abstractNumId w:val="20"/>
  </w:num>
  <w:num w:numId="31" w16cid:durableId="40593568">
    <w:abstractNumId w:val="5"/>
  </w:num>
  <w:num w:numId="32" w16cid:durableId="47924601">
    <w:abstractNumId w:val="30"/>
  </w:num>
  <w:num w:numId="33" w16cid:durableId="1394086818">
    <w:abstractNumId w:val="32"/>
  </w:num>
  <w:num w:numId="34" w16cid:durableId="1413358761">
    <w:abstractNumId w:val="3"/>
  </w:num>
  <w:num w:numId="35" w16cid:durableId="1469973669">
    <w:abstractNumId w:val="1"/>
  </w:num>
  <w:num w:numId="36" w16cid:durableId="1838810004">
    <w:abstractNumId w:val="2"/>
  </w:num>
  <w:num w:numId="37" w16cid:durableId="1446467060">
    <w:abstractNumId w:val="0"/>
  </w:num>
  <w:num w:numId="38" w16cid:durableId="941375267">
    <w:abstractNumId w:val="35"/>
  </w:num>
  <w:num w:numId="39" w16cid:durableId="1190098559">
    <w:abstractNumId w:val="11"/>
  </w:num>
  <w:num w:numId="40" w16cid:durableId="2060979650">
    <w:abstractNumId w:val="39"/>
  </w:num>
  <w:num w:numId="41" w16cid:durableId="707489628">
    <w:abstractNumId w:val="15"/>
  </w:num>
  <w:num w:numId="42" w16cid:durableId="291325751">
    <w:abstractNumId w:val="3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an Ebbers">
    <w15:presenceInfo w15:providerId="Windows Live" w15:userId="93cbed88c932f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markup="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15A"/>
    <w:rsid w:val="00000722"/>
    <w:rsid w:val="0000092E"/>
    <w:rsid w:val="000013FD"/>
    <w:rsid w:val="00003408"/>
    <w:rsid w:val="00012A83"/>
    <w:rsid w:val="00017C3C"/>
    <w:rsid w:val="000208B3"/>
    <w:rsid w:val="00021F2E"/>
    <w:rsid w:val="00026EAE"/>
    <w:rsid w:val="0003123C"/>
    <w:rsid w:val="00032A10"/>
    <w:rsid w:val="00042659"/>
    <w:rsid w:val="00043FFE"/>
    <w:rsid w:val="00044074"/>
    <w:rsid w:val="0004430C"/>
    <w:rsid w:val="00051A24"/>
    <w:rsid w:val="000612A6"/>
    <w:rsid w:val="00066DE2"/>
    <w:rsid w:val="00077931"/>
    <w:rsid w:val="000811A0"/>
    <w:rsid w:val="00084E91"/>
    <w:rsid w:val="000900B6"/>
    <w:rsid w:val="00096BE1"/>
    <w:rsid w:val="000A649E"/>
    <w:rsid w:val="000A7626"/>
    <w:rsid w:val="000B1B5F"/>
    <w:rsid w:val="000B5DA2"/>
    <w:rsid w:val="000B6224"/>
    <w:rsid w:val="000C1C28"/>
    <w:rsid w:val="000C5872"/>
    <w:rsid w:val="000D6AFB"/>
    <w:rsid w:val="000E0979"/>
    <w:rsid w:val="000E1544"/>
    <w:rsid w:val="00100314"/>
    <w:rsid w:val="001155CE"/>
    <w:rsid w:val="001225D9"/>
    <w:rsid w:val="00124370"/>
    <w:rsid w:val="00125A44"/>
    <w:rsid w:val="00160392"/>
    <w:rsid w:val="001973C3"/>
    <w:rsid w:val="001A4CA3"/>
    <w:rsid w:val="001A5429"/>
    <w:rsid w:val="001D1C22"/>
    <w:rsid w:val="001D59C9"/>
    <w:rsid w:val="001E11F1"/>
    <w:rsid w:val="001E1E58"/>
    <w:rsid w:val="001E411D"/>
    <w:rsid w:val="001F16C9"/>
    <w:rsid w:val="00206719"/>
    <w:rsid w:val="00212B23"/>
    <w:rsid w:val="002249FF"/>
    <w:rsid w:val="00234FE7"/>
    <w:rsid w:val="00240312"/>
    <w:rsid w:val="00247B17"/>
    <w:rsid w:val="00252E4A"/>
    <w:rsid w:val="00260474"/>
    <w:rsid w:val="0026117C"/>
    <w:rsid w:val="00263BF4"/>
    <w:rsid w:val="002642A8"/>
    <w:rsid w:val="00267D02"/>
    <w:rsid w:val="00271AEF"/>
    <w:rsid w:val="002A137B"/>
    <w:rsid w:val="002B2F67"/>
    <w:rsid w:val="002F4D7D"/>
    <w:rsid w:val="002F6E9E"/>
    <w:rsid w:val="002F7CCF"/>
    <w:rsid w:val="0030741A"/>
    <w:rsid w:val="0031130D"/>
    <w:rsid w:val="00314A6F"/>
    <w:rsid w:val="00334394"/>
    <w:rsid w:val="00336805"/>
    <w:rsid w:val="00336DA2"/>
    <w:rsid w:val="00347AF5"/>
    <w:rsid w:val="00355062"/>
    <w:rsid w:val="00356A74"/>
    <w:rsid w:val="00360F98"/>
    <w:rsid w:val="00362478"/>
    <w:rsid w:val="00366078"/>
    <w:rsid w:val="00366ED3"/>
    <w:rsid w:val="00374421"/>
    <w:rsid w:val="003B5758"/>
    <w:rsid w:val="003D20DD"/>
    <w:rsid w:val="003D59A7"/>
    <w:rsid w:val="003E78A7"/>
    <w:rsid w:val="003F0714"/>
    <w:rsid w:val="003F13B0"/>
    <w:rsid w:val="003F5F4A"/>
    <w:rsid w:val="004020D0"/>
    <w:rsid w:val="00403423"/>
    <w:rsid w:val="0042383F"/>
    <w:rsid w:val="00423C21"/>
    <w:rsid w:val="004262DD"/>
    <w:rsid w:val="0042646F"/>
    <w:rsid w:val="00435096"/>
    <w:rsid w:val="004411FB"/>
    <w:rsid w:val="00442590"/>
    <w:rsid w:val="00443212"/>
    <w:rsid w:val="0045645B"/>
    <w:rsid w:val="0048215F"/>
    <w:rsid w:val="00492DEC"/>
    <w:rsid w:val="00493EC0"/>
    <w:rsid w:val="00495909"/>
    <w:rsid w:val="004A117B"/>
    <w:rsid w:val="004A5838"/>
    <w:rsid w:val="004B5251"/>
    <w:rsid w:val="004B5779"/>
    <w:rsid w:val="004C7B3E"/>
    <w:rsid w:val="004D2C93"/>
    <w:rsid w:val="004E63B8"/>
    <w:rsid w:val="004E67B3"/>
    <w:rsid w:val="004F757F"/>
    <w:rsid w:val="00511FA5"/>
    <w:rsid w:val="00513832"/>
    <w:rsid w:val="00526C37"/>
    <w:rsid w:val="00533047"/>
    <w:rsid w:val="00551850"/>
    <w:rsid w:val="00577B45"/>
    <w:rsid w:val="005919AF"/>
    <w:rsid w:val="005A20E2"/>
    <w:rsid w:val="005A6115"/>
    <w:rsid w:val="005A7D51"/>
    <w:rsid w:val="005B3466"/>
    <w:rsid w:val="005B6A1A"/>
    <w:rsid w:val="005C5873"/>
    <w:rsid w:val="005D2146"/>
    <w:rsid w:val="005F3103"/>
    <w:rsid w:val="005F6388"/>
    <w:rsid w:val="0060315A"/>
    <w:rsid w:val="00615F25"/>
    <w:rsid w:val="00626FD8"/>
    <w:rsid w:val="006329E1"/>
    <w:rsid w:val="00633E73"/>
    <w:rsid w:val="006466AF"/>
    <w:rsid w:val="0065229E"/>
    <w:rsid w:val="00655308"/>
    <w:rsid w:val="00664450"/>
    <w:rsid w:val="00682CAF"/>
    <w:rsid w:val="006936EB"/>
    <w:rsid w:val="00695777"/>
    <w:rsid w:val="006A30B9"/>
    <w:rsid w:val="006A359E"/>
    <w:rsid w:val="006B2383"/>
    <w:rsid w:val="006C0701"/>
    <w:rsid w:val="006C07E8"/>
    <w:rsid w:val="006C0DC6"/>
    <w:rsid w:val="006C2A62"/>
    <w:rsid w:val="006C42CF"/>
    <w:rsid w:val="006D0144"/>
    <w:rsid w:val="006E3FC8"/>
    <w:rsid w:val="006E4A80"/>
    <w:rsid w:val="006E56BC"/>
    <w:rsid w:val="006F1C41"/>
    <w:rsid w:val="007153AF"/>
    <w:rsid w:val="007157EF"/>
    <w:rsid w:val="00730386"/>
    <w:rsid w:val="0073193C"/>
    <w:rsid w:val="0073670F"/>
    <w:rsid w:val="00737A4C"/>
    <w:rsid w:val="00740FCE"/>
    <w:rsid w:val="00744FBF"/>
    <w:rsid w:val="00753E67"/>
    <w:rsid w:val="007668B3"/>
    <w:rsid w:val="007920A2"/>
    <w:rsid w:val="007A214D"/>
    <w:rsid w:val="007B17C4"/>
    <w:rsid w:val="007B1F5A"/>
    <w:rsid w:val="007B3AB6"/>
    <w:rsid w:val="007B4B17"/>
    <w:rsid w:val="007B5AFF"/>
    <w:rsid w:val="007C136F"/>
    <w:rsid w:val="007C5AF4"/>
    <w:rsid w:val="007D2C96"/>
    <w:rsid w:val="007D36E9"/>
    <w:rsid w:val="007D5767"/>
    <w:rsid w:val="007E76E6"/>
    <w:rsid w:val="007E786A"/>
    <w:rsid w:val="007F3254"/>
    <w:rsid w:val="007F444A"/>
    <w:rsid w:val="007F793B"/>
    <w:rsid w:val="00813EC8"/>
    <w:rsid w:val="00817F8C"/>
    <w:rsid w:val="00826CE8"/>
    <w:rsid w:val="0083135F"/>
    <w:rsid w:val="0083428B"/>
    <w:rsid w:val="008422E6"/>
    <w:rsid w:val="00844BF4"/>
    <w:rsid w:val="00844E62"/>
    <w:rsid w:val="00863B11"/>
    <w:rsid w:val="00865527"/>
    <w:rsid w:val="00873563"/>
    <w:rsid w:val="00876B9A"/>
    <w:rsid w:val="00876F99"/>
    <w:rsid w:val="008820B3"/>
    <w:rsid w:val="00886169"/>
    <w:rsid w:val="0089181A"/>
    <w:rsid w:val="008965F6"/>
    <w:rsid w:val="008A2B5E"/>
    <w:rsid w:val="008B4BAD"/>
    <w:rsid w:val="008B7663"/>
    <w:rsid w:val="008D3386"/>
    <w:rsid w:val="008D79AA"/>
    <w:rsid w:val="008E2EB8"/>
    <w:rsid w:val="008E3A18"/>
    <w:rsid w:val="008E68F8"/>
    <w:rsid w:val="008F704C"/>
    <w:rsid w:val="0090206C"/>
    <w:rsid w:val="00902998"/>
    <w:rsid w:val="00902AB8"/>
    <w:rsid w:val="00905136"/>
    <w:rsid w:val="00912C1B"/>
    <w:rsid w:val="009173D1"/>
    <w:rsid w:val="0092125E"/>
    <w:rsid w:val="00924319"/>
    <w:rsid w:val="009273BC"/>
    <w:rsid w:val="00936C19"/>
    <w:rsid w:val="00944687"/>
    <w:rsid w:val="009500FA"/>
    <w:rsid w:val="0095135C"/>
    <w:rsid w:val="00952A7A"/>
    <w:rsid w:val="00964988"/>
    <w:rsid w:val="00974BF8"/>
    <w:rsid w:val="00974DD3"/>
    <w:rsid w:val="009778A3"/>
    <w:rsid w:val="009858A3"/>
    <w:rsid w:val="009A3B33"/>
    <w:rsid w:val="009A45A0"/>
    <w:rsid w:val="009B35B5"/>
    <w:rsid w:val="009B3F86"/>
    <w:rsid w:val="009B4773"/>
    <w:rsid w:val="009D2556"/>
    <w:rsid w:val="009F5B70"/>
    <w:rsid w:val="00A162A9"/>
    <w:rsid w:val="00A37E76"/>
    <w:rsid w:val="00A41799"/>
    <w:rsid w:val="00A55747"/>
    <w:rsid w:val="00A60196"/>
    <w:rsid w:val="00A630FD"/>
    <w:rsid w:val="00A677DE"/>
    <w:rsid w:val="00A70A31"/>
    <w:rsid w:val="00A70D7B"/>
    <w:rsid w:val="00A74908"/>
    <w:rsid w:val="00A75609"/>
    <w:rsid w:val="00A91213"/>
    <w:rsid w:val="00A915DF"/>
    <w:rsid w:val="00A960DC"/>
    <w:rsid w:val="00A97FC3"/>
    <w:rsid w:val="00AA29B1"/>
    <w:rsid w:val="00AA66D7"/>
    <w:rsid w:val="00AB0E58"/>
    <w:rsid w:val="00AB695B"/>
    <w:rsid w:val="00AC100C"/>
    <w:rsid w:val="00AC3653"/>
    <w:rsid w:val="00AC4859"/>
    <w:rsid w:val="00AE0241"/>
    <w:rsid w:val="00AE5008"/>
    <w:rsid w:val="00B11055"/>
    <w:rsid w:val="00B12569"/>
    <w:rsid w:val="00B26302"/>
    <w:rsid w:val="00B34ECA"/>
    <w:rsid w:val="00B370B1"/>
    <w:rsid w:val="00B37B3B"/>
    <w:rsid w:val="00B44C47"/>
    <w:rsid w:val="00B57756"/>
    <w:rsid w:val="00B57F4F"/>
    <w:rsid w:val="00B63521"/>
    <w:rsid w:val="00B74A29"/>
    <w:rsid w:val="00B7636D"/>
    <w:rsid w:val="00B80CF1"/>
    <w:rsid w:val="00B87BCA"/>
    <w:rsid w:val="00BA2A38"/>
    <w:rsid w:val="00BA31C4"/>
    <w:rsid w:val="00BA7568"/>
    <w:rsid w:val="00BB02E6"/>
    <w:rsid w:val="00BD0C60"/>
    <w:rsid w:val="00C05064"/>
    <w:rsid w:val="00C16EA5"/>
    <w:rsid w:val="00C17BCF"/>
    <w:rsid w:val="00C3246A"/>
    <w:rsid w:val="00C41ADE"/>
    <w:rsid w:val="00C46402"/>
    <w:rsid w:val="00C65564"/>
    <w:rsid w:val="00C745F5"/>
    <w:rsid w:val="00C8747C"/>
    <w:rsid w:val="00C94BFD"/>
    <w:rsid w:val="00CA61D8"/>
    <w:rsid w:val="00CC1F27"/>
    <w:rsid w:val="00CC2DA1"/>
    <w:rsid w:val="00CD1D98"/>
    <w:rsid w:val="00CD759E"/>
    <w:rsid w:val="00CF0586"/>
    <w:rsid w:val="00CF1267"/>
    <w:rsid w:val="00CF7D3D"/>
    <w:rsid w:val="00D02465"/>
    <w:rsid w:val="00D13200"/>
    <w:rsid w:val="00D24B3C"/>
    <w:rsid w:val="00D25A53"/>
    <w:rsid w:val="00D26769"/>
    <w:rsid w:val="00D27AF8"/>
    <w:rsid w:val="00D32E85"/>
    <w:rsid w:val="00D33152"/>
    <w:rsid w:val="00D6543F"/>
    <w:rsid w:val="00D725EA"/>
    <w:rsid w:val="00D74E0C"/>
    <w:rsid w:val="00D83966"/>
    <w:rsid w:val="00D86A0F"/>
    <w:rsid w:val="00D91D46"/>
    <w:rsid w:val="00D91EB8"/>
    <w:rsid w:val="00D94688"/>
    <w:rsid w:val="00D96961"/>
    <w:rsid w:val="00D96A64"/>
    <w:rsid w:val="00D96CD3"/>
    <w:rsid w:val="00DA1776"/>
    <w:rsid w:val="00DB412E"/>
    <w:rsid w:val="00DB4C65"/>
    <w:rsid w:val="00DB5A2E"/>
    <w:rsid w:val="00DC0528"/>
    <w:rsid w:val="00DC1104"/>
    <w:rsid w:val="00DC2470"/>
    <w:rsid w:val="00DC7466"/>
    <w:rsid w:val="00DC7E1C"/>
    <w:rsid w:val="00DE16D8"/>
    <w:rsid w:val="00DE4AC5"/>
    <w:rsid w:val="00DE65A2"/>
    <w:rsid w:val="00DF2DCC"/>
    <w:rsid w:val="00DF34B3"/>
    <w:rsid w:val="00DF57B8"/>
    <w:rsid w:val="00E00A57"/>
    <w:rsid w:val="00E01D0E"/>
    <w:rsid w:val="00E15D61"/>
    <w:rsid w:val="00E16071"/>
    <w:rsid w:val="00E16215"/>
    <w:rsid w:val="00E20A15"/>
    <w:rsid w:val="00E237E8"/>
    <w:rsid w:val="00E31158"/>
    <w:rsid w:val="00E31650"/>
    <w:rsid w:val="00E35169"/>
    <w:rsid w:val="00E35595"/>
    <w:rsid w:val="00E5129D"/>
    <w:rsid w:val="00E53724"/>
    <w:rsid w:val="00E552C8"/>
    <w:rsid w:val="00E75006"/>
    <w:rsid w:val="00E84350"/>
    <w:rsid w:val="00E85863"/>
    <w:rsid w:val="00E862EA"/>
    <w:rsid w:val="00E87E7A"/>
    <w:rsid w:val="00E91AE4"/>
    <w:rsid w:val="00EA018B"/>
    <w:rsid w:val="00EA0789"/>
    <w:rsid w:val="00EA431D"/>
    <w:rsid w:val="00EB35A3"/>
    <w:rsid w:val="00EC4BCD"/>
    <w:rsid w:val="00ED54F1"/>
    <w:rsid w:val="00EE2F6E"/>
    <w:rsid w:val="00EE3F75"/>
    <w:rsid w:val="00EF2FFD"/>
    <w:rsid w:val="00F023C5"/>
    <w:rsid w:val="00F24CB9"/>
    <w:rsid w:val="00F31761"/>
    <w:rsid w:val="00F33F5E"/>
    <w:rsid w:val="00F379BC"/>
    <w:rsid w:val="00F60840"/>
    <w:rsid w:val="00F65BD1"/>
    <w:rsid w:val="00F6765F"/>
    <w:rsid w:val="00F75B86"/>
    <w:rsid w:val="00F77933"/>
    <w:rsid w:val="00F818A8"/>
    <w:rsid w:val="00F83A48"/>
    <w:rsid w:val="00F8411A"/>
    <w:rsid w:val="00F85FB5"/>
    <w:rsid w:val="00F86658"/>
    <w:rsid w:val="00FA18CC"/>
    <w:rsid w:val="00FB0EC2"/>
    <w:rsid w:val="00FC1405"/>
    <w:rsid w:val="00FD1EB2"/>
    <w:rsid w:val="00FD286F"/>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55975"/>
  <w15:chartTrackingRefBased/>
  <w15:docId w15:val="{36877629-B491-4471-8D27-5BC9A341B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F2FFD"/>
    <w:pPr>
      <w:spacing w:before="120" w:after="120" w:line="252" w:lineRule="auto"/>
    </w:pPr>
    <w:rPr>
      <w:color w:val="595959" w:themeColor="text1" w:themeTint="A6"/>
      <w:sz w:val="24"/>
    </w:rPr>
  </w:style>
  <w:style w:type="paragraph" w:styleId="Kop1">
    <w:name w:val="heading 1"/>
    <w:basedOn w:val="Standaard"/>
    <w:next w:val="Standaard"/>
    <w:link w:val="Kop1Char"/>
    <w:uiPriority w:val="9"/>
    <w:qFormat/>
    <w:rsid w:val="00D02465"/>
    <w:pPr>
      <w:keepNext/>
      <w:keepLines/>
      <w:pageBreakBefore/>
      <w:pBdr>
        <w:bottom w:val="single" w:sz="24" w:space="4" w:color="549E39" w:themeColor="accent1"/>
      </w:pBdr>
      <w:spacing w:after="400"/>
      <w:outlineLvl w:val="0"/>
    </w:pPr>
    <w:rPr>
      <w:rFonts w:asciiTheme="majorHAnsi" w:eastAsiaTheme="majorEastAsia" w:hAnsiTheme="majorHAnsi" w:cstheme="majorBidi"/>
      <w:b/>
      <w:caps/>
      <w:color w:val="000000" w:themeColor="accent2"/>
      <w:sz w:val="44"/>
      <w:szCs w:val="32"/>
    </w:rPr>
  </w:style>
  <w:style w:type="paragraph" w:styleId="Kop2">
    <w:name w:val="heading 2"/>
    <w:basedOn w:val="Standaard"/>
    <w:next w:val="Standaard"/>
    <w:link w:val="Kop2Char"/>
    <w:uiPriority w:val="9"/>
    <w:qFormat/>
    <w:rsid w:val="00664450"/>
    <w:pPr>
      <w:spacing w:line="240" w:lineRule="auto"/>
      <w:outlineLvl w:val="1"/>
    </w:pPr>
    <w:rPr>
      <w:rFonts w:asciiTheme="majorHAnsi" w:hAnsiTheme="majorHAnsi"/>
      <w:b/>
      <w:color w:val="318B98" w:themeColor="accent5" w:themeShade="BF"/>
      <w:sz w:val="40"/>
      <w:szCs w:val="36"/>
    </w:rPr>
  </w:style>
  <w:style w:type="paragraph" w:styleId="Kop3">
    <w:name w:val="heading 3"/>
    <w:basedOn w:val="Standaard"/>
    <w:next w:val="Standaard"/>
    <w:link w:val="Kop3Char"/>
    <w:uiPriority w:val="9"/>
    <w:semiHidden/>
    <w:qFormat/>
    <w:rsid w:val="001A5429"/>
    <w:pPr>
      <w:keepNext/>
      <w:keepLines/>
      <w:spacing w:before="40" w:after="0"/>
      <w:outlineLvl w:val="2"/>
    </w:pPr>
    <w:rPr>
      <w:rFonts w:asciiTheme="majorHAnsi" w:eastAsiaTheme="majorEastAsia" w:hAnsiTheme="majorHAnsi" w:cstheme="majorBidi"/>
      <w:color w:val="294E1C" w:themeColor="accent1" w:themeShade="7F"/>
      <w:szCs w:val="24"/>
    </w:rPr>
  </w:style>
  <w:style w:type="paragraph" w:styleId="Kop4">
    <w:name w:val="heading 4"/>
    <w:basedOn w:val="Standaard"/>
    <w:next w:val="Standaard"/>
    <w:link w:val="Kop4Char"/>
    <w:uiPriority w:val="9"/>
    <w:semiHidden/>
    <w:qFormat/>
    <w:rsid w:val="001A5429"/>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5A20E2"/>
    <w:pPr>
      <w:tabs>
        <w:tab w:val="center" w:pos="4844"/>
        <w:tab w:val="right" w:pos="9689"/>
      </w:tabs>
      <w:spacing w:after="0"/>
    </w:pPr>
  </w:style>
  <w:style w:type="character" w:customStyle="1" w:styleId="KoptekstChar">
    <w:name w:val="Koptekst Char"/>
    <w:basedOn w:val="Standaardalinea-lettertype"/>
    <w:link w:val="Koptekst"/>
    <w:uiPriority w:val="99"/>
    <w:rsid w:val="00347AF5"/>
    <w:rPr>
      <w:color w:val="595959" w:themeColor="text1" w:themeTint="A6"/>
      <w:sz w:val="24"/>
    </w:rPr>
  </w:style>
  <w:style w:type="paragraph" w:styleId="Voettekst">
    <w:name w:val="footer"/>
    <w:basedOn w:val="Standaard"/>
    <w:link w:val="VoettekstChar"/>
    <w:uiPriority w:val="99"/>
    <w:rsid w:val="008E3A18"/>
    <w:pPr>
      <w:pBdr>
        <w:top w:val="single" w:sz="8" w:space="1" w:color="E3DED1" w:themeColor="background2"/>
      </w:pBdr>
      <w:spacing w:after="0" w:line="240" w:lineRule="auto"/>
    </w:pPr>
    <w:rPr>
      <w:sz w:val="18"/>
    </w:rPr>
  </w:style>
  <w:style w:type="character" w:customStyle="1" w:styleId="VoettekstChar">
    <w:name w:val="Voettekst Char"/>
    <w:basedOn w:val="Standaardalinea-lettertype"/>
    <w:link w:val="Voettekst"/>
    <w:uiPriority w:val="99"/>
    <w:rsid w:val="008E3A18"/>
    <w:rPr>
      <w:color w:val="595959" w:themeColor="text1" w:themeTint="A6"/>
      <w:sz w:val="18"/>
    </w:rPr>
  </w:style>
  <w:style w:type="character" w:styleId="Tekstvantijdelijkeaanduiding">
    <w:name w:val="Placeholder Text"/>
    <w:basedOn w:val="Standaardalinea-lettertype"/>
    <w:uiPriority w:val="99"/>
    <w:semiHidden/>
    <w:rsid w:val="005A20E2"/>
    <w:rPr>
      <w:color w:val="808080"/>
    </w:rPr>
  </w:style>
  <w:style w:type="paragraph" w:styleId="Titel">
    <w:name w:val="Title"/>
    <w:basedOn w:val="Standaard"/>
    <w:next w:val="Standaard"/>
    <w:link w:val="Titel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elChar">
    <w:name w:val="Titel Char"/>
    <w:basedOn w:val="Standaardalinea-lettertype"/>
    <w:link w:val="Titel"/>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Ondertitel">
    <w:name w:val="Subtitle"/>
    <w:basedOn w:val="Standaard"/>
    <w:next w:val="Standaard"/>
    <w:link w:val="OndertitelChar"/>
    <w:uiPriority w:val="11"/>
    <w:qFormat/>
    <w:rsid w:val="00D83966"/>
    <w:pPr>
      <w:numPr>
        <w:ilvl w:val="1"/>
      </w:numPr>
      <w:spacing w:after="0"/>
      <w:jc w:val="center"/>
    </w:pPr>
    <w:rPr>
      <w:rFonts w:eastAsiaTheme="minorEastAsia"/>
      <w:b/>
      <w:i/>
      <w:color w:val="000000" w:themeColor="accent2"/>
      <w:spacing w:val="15"/>
      <w:sz w:val="48"/>
    </w:rPr>
  </w:style>
  <w:style w:type="character" w:customStyle="1" w:styleId="OndertitelChar">
    <w:name w:val="Ondertitel Char"/>
    <w:basedOn w:val="Standaardalinea-lettertype"/>
    <w:link w:val="Ondertitel"/>
    <w:uiPriority w:val="11"/>
    <w:rsid w:val="00D83966"/>
    <w:rPr>
      <w:rFonts w:eastAsiaTheme="minorEastAsia"/>
      <w:b/>
      <w:i/>
      <w:color w:val="000000" w:themeColor="accent2"/>
      <w:spacing w:val="15"/>
      <w:sz w:val="48"/>
    </w:rPr>
  </w:style>
  <w:style w:type="character" w:customStyle="1" w:styleId="Kop1Char">
    <w:name w:val="Kop 1 Char"/>
    <w:basedOn w:val="Standaardalinea-lettertype"/>
    <w:link w:val="Kop1"/>
    <w:uiPriority w:val="9"/>
    <w:rsid w:val="00D02465"/>
    <w:rPr>
      <w:rFonts w:asciiTheme="majorHAnsi" w:eastAsiaTheme="majorEastAsia" w:hAnsiTheme="majorHAnsi" w:cstheme="majorBidi"/>
      <w:b/>
      <w:caps/>
      <w:color w:val="000000" w:themeColor="accent2"/>
      <w:sz w:val="44"/>
      <w:szCs w:val="32"/>
    </w:rPr>
  </w:style>
  <w:style w:type="paragraph" w:customStyle="1" w:styleId="Standaard1">
    <w:name w:val="Standaard1"/>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jstalinea">
    <w:name w:val="List Paragraph"/>
    <w:basedOn w:val="Standaard"/>
    <w:uiPriority w:val="34"/>
    <w:semiHidden/>
    <w:qFormat/>
    <w:rsid w:val="005D2146"/>
    <w:pPr>
      <w:ind w:left="720"/>
      <w:contextualSpacing/>
    </w:pPr>
  </w:style>
  <w:style w:type="character" w:styleId="Subtielebenadrukking">
    <w:name w:val="Subtle Emphasis"/>
    <w:uiPriority w:val="19"/>
    <w:qFormat/>
    <w:rsid w:val="00E85863"/>
    <w:rPr>
      <w:rFonts w:asciiTheme="majorHAnsi" w:hAnsiTheme="majorHAnsi"/>
      <w:b/>
      <w:i w:val="0"/>
      <w:color w:val="000000" w:themeColor="accent2"/>
      <w:sz w:val="28"/>
    </w:rPr>
  </w:style>
  <w:style w:type="character" w:styleId="Nadruk">
    <w:name w:val="Emphasis"/>
    <w:uiPriority w:val="20"/>
    <w:qFormat/>
    <w:rsid w:val="007D2C96"/>
    <w:rPr>
      <w:rFonts w:cstheme="minorHAnsi"/>
      <w:i/>
      <w:color w:val="262626" w:themeColor="text1" w:themeTint="D9"/>
    </w:rPr>
  </w:style>
  <w:style w:type="character" w:styleId="Intensievebenadrukking">
    <w:name w:val="Intense Emphasis"/>
    <w:uiPriority w:val="21"/>
    <w:semiHidden/>
    <w:qFormat/>
    <w:rsid w:val="00AE0241"/>
    <w:rPr>
      <w:color w:val="595959" w:themeColor="text1" w:themeTint="A6"/>
      <w:sz w:val="20"/>
    </w:rPr>
  </w:style>
  <w:style w:type="table" w:styleId="Tabelraster">
    <w:name w:val="Table Grid"/>
    <w:basedOn w:val="Standaardtabe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33047"/>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3047"/>
    <w:rPr>
      <w:rFonts w:ascii="Segoe UI" w:hAnsi="Segoe UI" w:cs="Segoe UI"/>
      <w:i/>
      <w:color w:val="595959" w:themeColor="text1" w:themeTint="A6"/>
      <w:sz w:val="18"/>
      <w:szCs w:val="18"/>
    </w:rPr>
  </w:style>
  <w:style w:type="character" w:customStyle="1" w:styleId="Kop2Char">
    <w:name w:val="Kop 2 Char"/>
    <w:basedOn w:val="Standaardalinea-lettertype"/>
    <w:link w:val="Kop2"/>
    <w:uiPriority w:val="9"/>
    <w:rsid w:val="00664450"/>
    <w:rPr>
      <w:rFonts w:asciiTheme="majorHAnsi" w:hAnsiTheme="majorHAnsi"/>
      <w:b/>
      <w:color w:val="318B98" w:themeColor="accent5" w:themeShade="BF"/>
      <w:sz w:val="40"/>
      <w:szCs w:val="36"/>
    </w:rPr>
  </w:style>
  <w:style w:type="character" w:customStyle="1" w:styleId="Kop3Char">
    <w:name w:val="Kop 3 Char"/>
    <w:basedOn w:val="Standaardalinea-lettertype"/>
    <w:link w:val="Kop3"/>
    <w:uiPriority w:val="9"/>
    <w:semiHidden/>
    <w:rsid w:val="00347AF5"/>
    <w:rPr>
      <w:rFonts w:asciiTheme="majorHAnsi" w:eastAsiaTheme="majorEastAsia" w:hAnsiTheme="majorHAnsi" w:cstheme="majorBidi"/>
      <w:color w:val="294E1C" w:themeColor="accent1" w:themeShade="7F"/>
      <w:sz w:val="24"/>
      <w:szCs w:val="24"/>
    </w:rPr>
  </w:style>
  <w:style w:type="character" w:customStyle="1" w:styleId="Kop4Char">
    <w:name w:val="Kop 4 Char"/>
    <w:basedOn w:val="Standaardalinea-lettertype"/>
    <w:link w:val="Kop4"/>
    <w:uiPriority w:val="9"/>
    <w:semiHidden/>
    <w:rsid w:val="00347AF5"/>
    <w:rPr>
      <w:rFonts w:asciiTheme="majorHAnsi" w:eastAsiaTheme="majorEastAsia" w:hAnsiTheme="majorHAnsi" w:cstheme="majorBidi"/>
      <w:i/>
      <w:iCs/>
      <w:color w:val="3E762A" w:themeColor="accent1" w:themeShade="BF"/>
      <w:sz w:val="24"/>
    </w:rPr>
  </w:style>
  <w:style w:type="paragraph" w:styleId="Kopvaninhoudsopgave">
    <w:name w:val="TOC Heading"/>
    <w:basedOn w:val="Standaard"/>
    <w:next w:val="Standaard"/>
    <w:uiPriority w:val="39"/>
    <w:qFormat/>
    <w:rsid w:val="00D94688"/>
    <w:pPr>
      <w:pBdr>
        <w:bottom w:val="single" w:sz="24" w:space="1" w:color="549E39" w:themeColor="accent1"/>
      </w:pBdr>
    </w:pPr>
    <w:rPr>
      <w:rFonts w:asciiTheme="majorHAnsi" w:hAnsiTheme="majorHAnsi"/>
      <w:b/>
      <w:color w:val="000000" w:themeColor="accent2"/>
      <w:sz w:val="40"/>
    </w:rPr>
  </w:style>
  <w:style w:type="paragraph" w:styleId="Inhopg1">
    <w:name w:val="toc 1"/>
    <w:basedOn w:val="Standaard"/>
    <w:next w:val="Standaard"/>
    <w:autoRedefine/>
    <w:uiPriority w:val="39"/>
    <w:rsid w:val="001E1E58"/>
    <w:pPr>
      <w:spacing w:after="100"/>
    </w:pPr>
  </w:style>
  <w:style w:type="character" w:styleId="Hyperlink">
    <w:name w:val="Hyperlink"/>
    <w:basedOn w:val="Standaardalinea-lettertype"/>
    <w:uiPriority w:val="99"/>
    <w:unhideWhenUsed/>
    <w:rsid w:val="001E1E58"/>
    <w:rPr>
      <w:color w:val="6B9F25" w:themeColor="hyperlink"/>
      <w:u w:val="single"/>
    </w:rPr>
  </w:style>
  <w:style w:type="paragraph" w:styleId="Inhopg2">
    <w:name w:val="toc 2"/>
    <w:basedOn w:val="Standaard"/>
    <w:next w:val="Standaard"/>
    <w:autoRedefine/>
    <w:uiPriority w:val="39"/>
    <w:rsid w:val="00D94688"/>
    <w:pPr>
      <w:tabs>
        <w:tab w:val="right" w:leader="dot" w:pos="5256"/>
      </w:tabs>
      <w:spacing w:after="100"/>
      <w:ind w:left="360"/>
    </w:pPr>
  </w:style>
  <w:style w:type="character" w:styleId="Verwijzingopmerking">
    <w:name w:val="annotation reference"/>
    <w:basedOn w:val="Standaardalinea-lettertype"/>
    <w:uiPriority w:val="99"/>
    <w:semiHidden/>
    <w:unhideWhenUsed/>
    <w:rsid w:val="007C136F"/>
    <w:rPr>
      <w:sz w:val="16"/>
      <w:szCs w:val="16"/>
    </w:rPr>
  </w:style>
  <w:style w:type="paragraph" w:styleId="Geenafstand">
    <w:name w:val="No Spacing"/>
    <w:uiPriority w:val="1"/>
    <w:semiHidden/>
    <w:qFormat/>
    <w:rsid w:val="009B35B5"/>
    <w:pPr>
      <w:spacing w:after="0" w:line="240" w:lineRule="auto"/>
    </w:pPr>
    <w:rPr>
      <w:i/>
      <w:color w:val="595959" w:themeColor="text1" w:themeTint="A6"/>
      <w:sz w:val="24"/>
    </w:rPr>
  </w:style>
  <w:style w:type="paragraph" w:styleId="Lijstopsomteken">
    <w:name w:val="List Bullet"/>
    <w:basedOn w:val="Standaard"/>
    <w:uiPriority w:val="99"/>
    <w:rsid w:val="00EF2FFD"/>
    <w:pPr>
      <w:numPr>
        <w:numId w:val="16"/>
      </w:numPr>
      <w:spacing w:before="0" w:after="200"/>
      <w:ind w:left="340" w:hanging="340"/>
    </w:pPr>
  </w:style>
  <w:style w:type="paragraph" w:styleId="Lijstnummering">
    <w:name w:val="List Number"/>
    <w:basedOn w:val="Standaard"/>
    <w:uiPriority w:val="99"/>
    <w:rsid w:val="0003123C"/>
    <w:pPr>
      <w:numPr>
        <w:numId w:val="32"/>
      </w:numPr>
      <w:spacing w:before="0" w:after="200" w:line="276" w:lineRule="auto"/>
      <w:ind w:left="340" w:hanging="340"/>
    </w:pPr>
  </w:style>
  <w:style w:type="character" w:styleId="Zwaar">
    <w:name w:val="Strong"/>
    <w:basedOn w:val="Standaardalinea-lettertype"/>
    <w:uiPriority w:val="22"/>
    <w:semiHidden/>
    <w:qFormat/>
    <w:rsid w:val="00BA31C4"/>
    <w:rPr>
      <w:b/>
      <w:bCs/>
    </w:rPr>
  </w:style>
  <w:style w:type="character" w:customStyle="1" w:styleId="Vet">
    <w:name w:val="Vet"/>
    <w:uiPriority w:val="1"/>
    <w:qFormat/>
    <w:rsid w:val="00BA31C4"/>
    <w:rPr>
      <w:b/>
      <w:bCs/>
    </w:rPr>
  </w:style>
  <w:style w:type="paragraph" w:styleId="Lijstopsomteken2">
    <w:name w:val="List Bullet 2"/>
    <w:basedOn w:val="Standaard"/>
    <w:uiPriority w:val="99"/>
    <w:rsid w:val="00D27AF8"/>
    <w:pPr>
      <w:numPr>
        <w:numId w:val="35"/>
      </w:numPr>
      <w:spacing w:before="0"/>
    </w:pPr>
  </w:style>
  <w:style w:type="paragraph" w:customStyle="1" w:styleId="Grafiek">
    <w:name w:val="Grafiek"/>
    <w:aliases w:val="kop 1"/>
    <w:basedOn w:val="Standaard"/>
    <w:qFormat/>
    <w:rsid w:val="008965F6"/>
    <w:pPr>
      <w:spacing w:after="60" w:line="240" w:lineRule="auto"/>
    </w:pPr>
    <w:rPr>
      <w:b/>
      <w:color w:val="C0CF3A" w:themeColor="accent3"/>
    </w:rPr>
  </w:style>
  <w:style w:type="paragraph" w:customStyle="1" w:styleId="Grafiek0">
    <w:name w:val="Grafiek"/>
    <w:aliases w:val="kop 2"/>
    <w:basedOn w:val="Standaard"/>
    <w:qFormat/>
    <w:rsid w:val="00664450"/>
    <w:pPr>
      <w:spacing w:after="60" w:line="240" w:lineRule="auto"/>
    </w:pPr>
    <w:rPr>
      <w:b/>
      <w:color w:val="4AB5C4" w:themeColor="accent5"/>
    </w:rPr>
  </w:style>
  <w:style w:type="paragraph" w:customStyle="1" w:styleId="Grafiek1">
    <w:name w:val="Grafiek"/>
    <w:aliases w:val="kop 3"/>
    <w:basedOn w:val="Standaard"/>
    <w:qFormat/>
    <w:rsid w:val="00664450"/>
    <w:pPr>
      <w:spacing w:after="60" w:line="240" w:lineRule="auto"/>
    </w:pPr>
    <w:rPr>
      <w:b/>
      <w:color w:val="0989B1" w:themeColor="accent6"/>
    </w:rPr>
  </w:style>
  <w:style w:type="paragraph" w:customStyle="1" w:styleId="Grafiek2">
    <w:name w:val="Grafiek"/>
    <w:aliases w:val="kop 4"/>
    <w:basedOn w:val="Standaard"/>
    <w:qFormat/>
    <w:rsid w:val="008965F6"/>
    <w:pPr>
      <w:spacing w:after="60" w:line="240" w:lineRule="auto"/>
    </w:pPr>
    <w:rPr>
      <w:b/>
      <w:color w:val="000000" w:themeColor="accent2"/>
    </w:rPr>
  </w:style>
  <w:style w:type="paragraph" w:customStyle="1" w:styleId="Grafiekopsommingsteken">
    <w:name w:val="Grafiek opsommingsteken"/>
    <w:basedOn w:val="Standaard"/>
    <w:qFormat/>
    <w:rsid w:val="008965F6"/>
    <w:pPr>
      <w:numPr>
        <w:numId w:val="28"/>
      </w:numPr>
      <w:spacing w:before="0" w:after="0" w:line="216" w:lineRule="auto"/>
      <w:ind w:left="284" w:hanging="284"/>
    </w:pPr>
    <w:rPr>
      <w:sz w:val="20"/>
    </w:rPr>
  </w:style>
  <w:style w:type="paragraph" w:customStyle="1" w:styleId="Grafiekopsommingsteken2">
    <w:name w:val="Grafiek opsommingsteken 2"/>
    <w:basedOn w:val="Standaard"/>
    <w:qFormat/>
    <w:rsid w:val="008965F6"/>
    <w:pPr>
      <w:numPr>
        <w:numId w:val="30"/>
      </w:numPr>
      <w:spacing w:before="0" w:after="0" w:line="216" w:lineRule="auto"/>
      <w:ind w:left="284" w:hanging="284"/>
    </w:pPr>
    <w:rPr>
      <w:sz w:val="20"/>
    </w:rPr>
  </w:style>
  <w:style w:type="paragraph" w:customStyle="1" w:styleId="Grafiekopsommingsteken3">
    <w:name w:val="Grafiek opsommingsteken 3"/>
    <w:basedOn w:val="Standaard"/>
    <w:qFormat/>
    <w:rsid w:val="008965F6"/>
    <w:pPr>
      <w:numPr>
        <w:numId w:val="29"/>
      </w:numPr>
      <w:spacing w:before="0" w:after="0" w:line="216" w:lineRule="auto"/>
      <w:ind w:left="284" w:hanging="284"/>
    </w:pPr>
    <w:rPr>
      <w:sz w:val="20"/>
    </w:rPr>
  </w:style>
  <w:style w:type="paragraph" w:customStyle="1" w:styleId="Grafiekopsommingsteken4">
    <w:name w:val="Grafiek opsommingsteken 4"/>
    <w:basedOn w:val="Standaard"/>
    <w:qFormat/>
    <w:rsid w:val="008965F6"/>
    <w:pPr>
      <w:numPr>
        <w:numId w:val="31"/>
      </w:numPr>
      <w:spacing w:before="0" w:after="0" w:line="240" w:lineRule="auto"/>
      <w:ind w:left="284" w:hanging="284"/>
    </w:pPr>
    <w:rPr>
      <w:sz w:val="20"/>
    </w:rPr>
  </w:style>
  <w:style w:type="paragraph" w:customStyle="1" w:styleId="Tabeltekstgroot">
    <w:name w:val="Tabeltekst groot"/>
    <w:basedOn w:val="Standaard"/>
    <w:qFormat/>
    <w:rsid w:val="00E237E8"/>
    <w:pPr>
      <w:spacing w:before="0" w:after="0" w:line="240" w:lineRule="auto"/>
    </w:pPr>
    <w:rPr>
      <w:color w:val="0D0D0D" w:themeColor="text1" w:themeTint="F2"/>
      <w:sz w:val="18"/>
    </w:rPr>
  </w:style>
  <w:style w:type="paragraph" w:customStyle="1" w:styleId="Tabelkoppen">
    <w:name w:val="Tabelkoppen"/>
    <w:basedOn w:val="Standaard"/>
    <w:qFormat/>
    <w:rsid w:val="00A162A9"/>
    <w:pPr>
      <w:spacing w:before="0" w:after="0" w:line="216" w:lineRule="auto"/>
      <w:ind w:left="85"/>
    </w:pPr>
    <w:rPr>
      <w:b/>
      <w:caps/>
      <w:color w:val="FFFFFF" w:themeColor="background1"/>
      <w:sz w:val="18"/>
      <w:szCs w:val="18"/>
    </w:rPr>
  </w:style>
  <w:style w:type="character" w:styleId="Paginanummer">
    <w:name w:val="page number"/>
    <w:basedOn w:val="Standaardalinea-lettertype"/>
    <w:uiPriority w:val="99"/>
    <w:rsid w:val="00096BE1"/>
    <w:rPr>
      <w:color w:val="auto"/>
      <w:sz w:val="18"/>
      <w:bdr w:val="none" w:sz="0" w:space="0" w:color="auto"/>
    </w:rPr>
  </w:style>
  <w:style w:type="character" w:styleId="Onopgelostemelding">
    <w:name w:val="Unresolved Mention"/>
    <w:basedOn w:val="Standaardalinea-lettertype"/>
    <w:uiPriority w:val="99"/>
    <w:semiHidden/>
    <w:unhideWhenUsed/>
    <w:rsid w:val="00E31158"/>
    <w:rPr>
      <w:color w:val="605E5C"/>
      <w:shd w:val="clear" w:color="auto" w:fill="E1DFDD"/>
    </w:rPr>
  </w:style>
  <w:style w:type="paragraph" w:styleId="Revisie">
    <w:name w:val="Revision"/>
    <w:hidden/>
    <w:uiPriority w:val="99"/>
    <w:semiHidden/>
    <w:rsid w:val="0048215F"/>
    <w:pPr>
      <w:spacing w:after="0" w:line="240" w:lineRule="auto"/>
    </w:pPr>
    <w:rPr>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4789">
      <w:bodyDiv w:val="1"/>
      <w:marLeft w:val="0"/>
      <w:marRight w:val="0"/>
      <w:marTop w:val="0"/>
      <w:marBottom w:val="0"/>
      <w:divBdr>
        <w:top w:val="none" w:sz="0" w:space="0" w:color="auto"/>
        <w:left w:val="none" w:sz="0" w:space="0" w:color="auto"/>
        <w:bottom w:val="none" w:sz="0" w:space="0" w:color="auto"/>
        <w:right w:val="none" w:sz="0" w:space="0" w:color="auto"/>
      </w:divBdr>
    </w:div>
    <w:div w:id="126780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indeslagvan150.n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VW\AppData\Roaming\Microsoft\Sjablonen\Ondernemingsplan%20voor%20zakelijke%20dienstverlen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89996E1CEC49DCB754A0E1D4AB8FF1"/>
        <w:category>
          <w:name w:val="Algemeen"/>
          <w:gallery w:val="placeholder"/>
        </w:category>
        <w:types>
          <w:type w:val="bbPlcHdr"/>
        </w:types>
        <w:behaviors>
          <w:behavior w:val="content"/>
        </w:behaviors>
        <w:guid w:val="{C04B33B2-427B-4EA5-90F8-FBBE2A7FD022}"/>
      </w:docPartPr>
      <w:docPartBody>
        <w:p w:rsidR="005315DD" w:rsidRDefault="0095271E">
          <w:pPr>
            <w:pStyle w:val="C889996E1CEC49DCB754A0E1D4AB8FF1"/>
          </w:pPr>
          <w:r w:rsidRPr="00FB0EC2">
            <w:rPr>
              <w:lang w:bidi="nl-NL"/>
            </w:rPr>
            <w:t>PROFESSIONEEL</w:t>
          </w:r>
        </w:p>
      </w:docPartBody>
    </w:docPart>
    <w:docPart>
      <w:docPartPr>
        <w:name w:val="B11ED969186B48B1BC7B8DC74D1CFADE"/>
        <w:category>
          <w:name w:val="Algemeen"/>
          <w:gallery w:val="placeholder"/>
        </w:category>
        <w:types>
          <w:type w:val="bbPlcHdr"/>
        </w:types>
        <w:behaviors>
          <w:behavior w:val="content"/>
        </w:behaviors>
        <w:guid w:val="{94A3F86D-A723-4EE1-A601-93B9BB68BA95}"/>
      </w:docPartPr>
      <w:docPartBody>
        <w:p w:rsidR="005315DD" w:rsidRDefault="0095271E">
          <w:pPr>
            <w:pStyle w:val="B11ED969186B48B1BC7B8DC74D1CFADE"/>
          </w:pPr>
          <w:r w:rsidRPr="00FB0EC2">
            <w:rPr>
              <w:lang w:bidi="nl-NL"/>
            </w:rPr>
            <w:t>Inleiding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jstopsomteken2"/>
      <w:lvlText w:val="o"/>
      <w:lvlJc w:val="left"/>
      <w:pPr>
        <w:ind w:left="720" w:hanging="360"/>
      </w:pPr>
      <w:rPr>
        <w:rFonts w:ascii="Courier New" w:hAnsi="Courier New" w:cs="Courier New" w:hint="default"/>
        <w:color w:val="E97132" w:themeColor="accent2"/>
      </w:rPr>
    </w:lvl>
  </w:abstractNum>
  <w:abstractNum w:abstractNumId="1" w15:restartNumberingAfterBreak="0">
    <w:nsid w:val="02F059C5"/>
    <w:multiLevelType w:val="hybridMultilevel"/>
    <w:tmpl w:val="117894FC"/>
    <w:lvl w:ilvl="0" w:tplc="3060231A">
      <w:start w:val="1"/>
      <w:numFmt w:val="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8C1828"/>
    <w:multiLevelType w:val="hybridMultilevel"/>
    <w:tmpl w:val="45148FEC"/>
    <w:lvl w:ilvl="0" w:tplc="C9B6E9BC">
      <w:start w:val="1"/>
      <w:numFmt w:val="decimal"/>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567348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CCF"/>
    <w:rsid w:val="00255CCF"/>
    <w:rsid w:val="00380211"/>
    <w:rsid w:val="003D20DD"/>
    <w:rsid w:val="005315DD"/>
    <w:rsid w:val="007F3254"/>
    <w:rsid w:val="0095271E"/>
    <w:rsid w:val="00AD7799"/>
    <w:rsid w:val="00B12569"/>
    <w:rsid w:val="00E355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889996E1CEC49DCB754A0E1D4AB8FF1">
    <w:name w:val="C889996E1CEC49DCB754A0E1D4AB8FF1"/>
  </w:style>
  <w:style w:type="paragraph" w:customStyle="1" w:styleId="B11ED969186B48B1BC7B8DC74D1CFADE">
    <w:name w:val="B11ED969186B48B1BC7B8DC74D1CFADE"/>
  </w:style>
  <w:style w:type="paragraph" w:styleId="Lijstopsomteken">
    <w:name w:val="List Bullet"/>
    <w:basedOn w:val="Standaard"/>
    <w:uiPriority w:val="99"/>
    <w:pPr>
      <w:spacing w:after="200" w:line="252" w:lineRule="auto"/>
      <w:ind w:left="340" w:hanging="340"/>
    </w:pPr>
    <w:rPr>
      <w:rFonts w:eastAsiaTheme="minorHAnsi"/>
      <w:color w:val="595959" w:themeColor="text1" w:themeTint="A6"/>
      <w:sz w:val="24"/>
      <w:lang w:eastAsia="en-US"/>
    </w:rPr>
  </w:style>
  <w:style w:type="paragraph" w:styleId="Lijstnummering">
    <w:name w:val="List Number"/>
    <w:basedOn w:val="Standaard"/>
    <w:uiPriority w:val="99"/>
    <w:pPr>
      <w:spacing w:after="200" w:line="276" w:lineRule="auto"/>
      <w:ind w:left="340" w:hanging="340"/>
    </w:pPr>
    <w:rPr>
      <w:rFonts w:eastAsiaTheme="minorHAnsi"/>
      <w:color w:val="595959" w:themeColor="text1" w:themeTint="A6"/>
      <w:sz w:val="24"/>
      <w:lang w:eastAsia="en-US"/>
    </w:rPr>
  </w:style>
  <w:style w:type="paragraph" w:styleId="Lijstopsomteken2">
    <w:name w:val="List Bullet 2"/>
    <w:basedOn w:val="Standaard"/>
    <w:uiPriority w:val="99"/>
    <w:pPr>
      <w:numPr>
        <w:numId w:val="1"/>
      </w:numPr>
      <w:spacing w:after="120" w:line="252" w:lineRule="auto"/>
    </w:pPr>
    <w:rPr>
      <w:rFonts w:eastAsiaTheme="minorHAnsi"/>
      <w:color w:val="595959" w:themeColor="text1" w:themeTint="A6"/>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angepast 36">
      <a:dk1>
        <a:sysClr val="windowText" lastClr="000000"/>
      </a:dk1>
      <a:lt1>
        <a:sysClr val="window" lastClr="FFFFFF"/>
      </a:lt1>
      <a:dk2>
        <a:srgbClr val="455F51"/>
      </a:dk2>
      <a:lt2>
        <a:srgbClr val="E3DED1"/>
      </a:lt2>
      <a:accent1>
        <a:srgbClr val="549E39"/>
      </a:accent1>
      <a:accent2>
        <a:srgbClr val="000000"/>
      </a:accent2>
      <a:accent3>
        <a:srgbClr val="C0CF3A"/>
      </a:accent3>
      <a:accent4>
        <a:srgbClr val="029676"/>
      </a:accent4>
      <a:accent5>
        <a:srgbClr val="4AB5C4"/>
      </a:accent5>
      <a:accent6>
        <a:srgbClr val="0989B1"/>
      </a:accent6>
      <a:hlink>
        <a:srgbClr val="6B9F25"/>
      </a:hlink>
      <a:folHlink>
        <a:srgbClr val="BA6906"/>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2.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24FBC5FE-F7F3-4337-A9A6-947FB89CC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Ondernemingsplan voor zakelijke dienstverlening.dotx</Template>
  <TotalTime>1607</TotalTime>
  <Pages>11</Pages>
  <Words>2192</Words>
  <Characters>12059</Characters>
  <Application>Microsoft Office Word</Application>
  <DocSecurity>0</DocSecurity>
  <Lines>100</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 de Slag</vt:lpstr>
      <vt:lpstr/>
    </vt:vector>
  </TitlesOfParts>
  <Company/>
  <LinksUpToDate>false</LinksUpToDate>
  <CharactersWithSpaces>14223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de Slag</dc:title>
  <dc:subject/>
  <dc:creator>Johan Ebbers</dc:creator>
  <cp:keywords/>
  <dc:description/>
  <cp:lastModifiedBy>Johan Ebbers</cp:lastModifiedBy>
  <cp:revision>20</cp:revision>
  <dcterms:created xsi:type="dcterms:W3CDTF">2025-02-27T06:52:00Z</dcterms:created>
  <dcterms:modified xsi:type="dcterms:W3CDTF">2025-03-14T19:33:00Z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